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DA669A" w14:textId="1F1A443F" w:rsidR="00907A81" w:rsidRDefault="00B405EE">
      <w:pPr>
        <w:rPr>
          <w:ins w:id="0" w:author="Koziol, Griffin" w:date="2023-01-16T13:44:00Z"/>
        </w:rPr>
      </w:pPr>
      <w:r>
        <w:t>–––</w:t>
      </w:r>
    </w:p>
    <w:p w14:paraId="6B66E75E" w14:textId="4E54039F" w:rsidR="00546D30" w:rsidRDefault="00E059D1">
      <w:proofErr w:type="gramStart"/>
      <w:r>
        <w:t>fa</w:t>
      </w:r>
      <w:proofErr w:type="gramEnd"/>
      <w:sdt>
        <w:sdtPr>
          <w:id w:val="494618661"/>
          <w:docPartObj>
            <w:docPartGallery w:val="Cover Pages"/>
            <w:docPartUnique/>
          </w:docPartObj>
        </w:sdtPr>
        <w:sdtEndPr/>
        <w:sdtContent>
          <w:r w:rsidR="001B6872">
            <w:rPr>
              <w:rFonts w:ascii="Helvetica" w:hAnsi="Helvetica" w:cs="Helvetica"/>
              <w:noProof/>
            </w:rPr>
            <w:drawing>
              <wp:anchor distT="0" distB="0" distL="114300" distR="114300" simplePos="0" relativeHeight="251654656" behindDoc="0" locked="0" layoutInCell="1" allowOverlap="1" wp14:anchorId="1ACFC758" wp14:editId="1CA8D3DE">
                <wp:simplePos x="0" y="0"/>
                <wp:positionH relativeFrom="column">
                  <wp:posOffset>-457200</wp:posOffset>
                </wp:positionH>
                <wp:positionV relativeFrom="paragraph">
                  <wp:posOffset>-228600</wp:posOffset>
                </wp:positionV>
                <wp:extent cx="5257800" cy="3663950"/>
                <wp:effectExtent l="0" t="0" r="0" b="0"/>
                <wp:wrapNone/>
                <wp:docPr id="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800" cy="366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D30">
            <w:rPr>
              <w:noProof/>
            </w:rPr>
            <mc:AlternateContent>
              <mc:Choice Requires="wps">
                <w:drawing>
                  <wp:anchor distT="0" distB="0" distL="114300" distR="114300" simplePos="0" relativeHeight="251650560" behindDoc="0" locked="1" layoutInCell="1" allowOverlap="1" wp14:anchorId="40C90392" wp14:editId="13D4AA84">
                    <wp:simplePos x="0" y="0"/>
                    <wp:positionH relativeFrom="page">
                      <wp:posOffset>320040</wp:posOffset>
                    </wp:positionH>
                    <wp:positionV relativeFrom="page">
                      <wp:posOffset>5212080</wp:posOffset>
                    </wp:positionV>
                    <wp:extent cx="7219950" cy="973455"/>
                    <wp:effectExtent l="0" t="0" r="0" b="0"/>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973455"/>
                            </a:xfrm>
                            <a:prstGeom prst="rect">
                              <a:avLst/>
                            </a:prstGeom>
                            <a:solidFill>
                              <a:schemeClr val="bg1">
                                <a:lumMod val="50000"/>
                              </a:schemeClr>
                            </a:solidFill>
                            <a:ln>
                              <a:noFill/>
                            </a:ln>
                            <a:effectLst/>
                            <a:extLst/>
                          </wps:spPr>
                          <wps:txbx>
                            <w:txbxContent>
                              <w:sdt>
                                <w:sdtPr>
                                  <w:rPr>
                                    <w:rFonts w:ascii="Cambria" w:eastAsiaTheme="majorEastAsia" w:hAnsi="Cambr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EndPr/>
                                <w:sdtContent>
                                  <w:p w14:paraId="50F628F2" w14:textId="1C8C513A" w:rsidR="00437AF1" w:rsidRPr="008E28EB" w:rsidRDefault="00437AF1" w:rsidP="00F42909">
                                    <w:pPr>
                                      <w:contextualSpacing/>
                                      <w:jc w:val="center"/>
                                      <w:rPr>
                                        <w:rFonts w:ascii="Cambria" w:eastAsiaTheme="majorEastAsia" w:hAnsi="Cambria" w:cstheme="minorHAnsi"/>
                                        <w:color w:val="FFFFFF" w:themeColor="background1"/>
                                        <w:sz w:val="40"/>
                                        <w:szCs w:val="40"/>
                                      </w:rPr>
                                    </w:pPr>
                                    <w:r w:rsidRPr="008E28EB">
                                      <w:rPr>
                                        <w:rFonts w:ascii="Cambria" w:eastAsiaTheme="majorEastAsia" w:hAnsi="Cambria" w:cstheme="minorHAnsi"/>
                                        <w:color w:val="FFFFFF" w:themeColor="background1"/>
                                        <w:sz w:val="40"/>
                                        <w:szCs w:val="40"/>
                                      </w:rPr>
                                      <w:t>Community Health Needs Assessment</w:t>
                                    </w:r>
                                  </w:p>
                                </w:sdtContent>
                              </w:sdt>
                              <w:sdt>
                                <w:sdtPr>
                                  <w:rPr>
                                    <w:rFonts w:ascii="Cambria" w:hAnsi="Cambria" w:cstheme="minorHAnsi"/>
                                    <w:color w:val="FFFFFF" w:themeColor="background1"/>
                                    <w:sz w:val="32"/>
                                    <w:szCs w:val="32"/>
                                  </w:rPr>
                                  <w:alias w:val="Abstract"/>
                                  <w:id w:val="1171221854"/>
                                  <w:dataBinding w:prefixMappings="xmlns:ns0='http://schemas.microsoft.com/office/2006/coverPageProps'" w:xpath="/ns0:CoverPageProperties[1]/ns0:Abstract[1]" w:storeItemID="{55AF091B-3C7A-41E3-B477-F2FDAA23CFDA}"/>
                                  <w:text/>
                                </w:sdtPr>
                                <w:sdtEndPr/>
                                <w:sdtContent>
                                  <w:p w14:paraId="0E8DB6EA" w14:textId="55B144F7" w:rsidR="00437AF1" w:rsidRPr="008E28EB" w:rsidRDefault="00437AF1" w:rsidP="00F42909">
                                    <w:pPr>
                                      <w:contextualSpacing/>
                                      <w:jc w:val="center"/>
                                      <w:rPr>
                                        <w:rFonts w:ascii="Cambria" w:hAnsi="Cambria" w:cstheme="minorHAnsi"/>
                                        <w:color w:val="FFFFFF" w:themeColor="background1"/>
                                        <w:sz w:val="32"/>
                                        <w:szCs w:val="32"/>
                                      </w:rPr>
                                    </w:pPr>
                                    <w:r w:rsidRPr="008E28EB">
                                      <w:rPr>
                                        <w:rFonts w:ascii="Cambria" w:hAnsi="Cambria" w:cstheme="minorHAnsi"/>
                                        <w:color w:val="FFFFFF" w:themeColor="background1"/>
                                        <w:sz w:val="32"/>
                                        <w:szCs w:val="32"/>
                                      </w:rPr>
                                      <w:t>20</w:t>
                                    </w:r>
                                    <w:r>
                                      <w:rPr>
                                        <w:rFonts w:ascii="Cambria" w:hAnsi="Cambria" w:cstheme="minorHAnsi"/>
                                        <w:color w:val="FFFFFF" w:themeColor="background1"/>
                                        <w:sz w:val="32"/>
                                        <w:szCs w:val="32"/>
                                      </w:rPr>
                                      <w:t>23</w:t>
                                    </w:r>
                                  </w:p>
                                </w:sdtContent>
                              </w:sdt>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C90392" id="Rectangle 79" o:spid="_x0000_s1026" style="position:absolute;margin-left:25.2pt;margin-top:410.4pt;width:568.5pt;height:76.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" fillcolor="#7f7f7f [1612]" stroked="f">
                    <v:textbox inset="18pt,18pt,1in,18pt">
                      <w:txbxContent>
                        <w:sdt>
                          <w:sdtPr>
                            <w:rPr>
                              <w:rFonts w:ascii="Cambria" w:eastAsiaTheme="majorEastAsia" w:hAnsi="Cambr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Content>
                            <w:p w14:paraId="50F628F2" w14:textId="1C8C513A" w:rsidR="00437AF1" w:rsidRPr="008E28EB" w:rsidRDefault="00437AF1" w:rsidP="00F42909">
                              <w:pPr>
                                <w:contextualSpacing/>
                                <w:jc w:val="center"/>
                                <w:rPr>
                                  <w:rFonts w:ascii="Cambria" w:eastAsiaTheme="majorEastAsia" w:hAnsi="Cambria" w:cstheme="minorHAnsi"/>
                                  <w:color w:val="FFFFFF" w:themeColor="background1"/>
                                  <w:sz w:val="40"/>
                                  <w:szCs w:val="40"/>
                                </w:rPr>
                              </w:pPr>
                              <w:r w:rsidRPr="008E28EB">
                                <w:rPr>
                                  <w:rFonts w:ascii="Cambria" w:eastAsiaTheme="majorEastAsia" w:hAnsi="Cambria" w:cstheme="minorHAnsi"/>
                                  <w:color w:val="FFFFFF" w:themeColor="background1"/>
                                  <w:sz w:val="40"/>
                                  <w:szCs w:val="40"/>
                                </w:rPr>
                                <w:t>Community Health Needs Assessment</w:t>
                              </w:r>
                            </w:p>
                          </w:sdtContent>
                        </w:sdt>
                        <w:sdt>
                          <w:sdtPr>
                            <w:rPr>
                              <w:rFonts w:ascii="Cambria" w:hAnsi="Cambria" w:cstheme="minorHAnsi"/>
                              <w:color w:val="FFFFFF" w:themeColor="background1"/>
                              <w:sz w:val="32"/>
                              <w:szCs w:val="32"/>
                            </w:rPr>
                            <w:alias w:val="Abstract"/>
                            <w:id w:val="1171221854"/>
                            <w:dataBinding w:prefixMappings="xmlns:ns0='http://schemas.microsoft.com/office/2006/coverPageProps'" w:xpath="/ns0:CoverPageProperties[1]/ns0:Abstract[1]" w:storeItemID="{55AF091B-3C7A-41E3-B477-F2FDAA23CFDA}"/>
                            <w:text/>
                          </w:sdtPr>
                          <w:sdtContent>
                            <w:p w14:paraId="0E8DB6EA" w14:textId="55B144F7" w:rsidR="00437AF1" w:rsidRPr="008E28EB" w:rsidRDefault="00437AF1" w:rsidP="00F42909">
                              <w:pPr>
                                <w:contextualSpacing/>
                                <w:jc w:val="center"/>
                                <w:rPr>
                                  <w:rFonts w:ascii="Cambria" w:hAnsi="Cambria" w:cstheme="minorHAnsi"/>
                                  <w:color w:val="FFFFFF" w:themeColor="background1"/>
                                  <w:sz w:val="32"/>
                                  <w:szCs w:val="32"/>
                                </w:rPr>
                              </w:pPr>
                              <w:r w:rsidRPr="008E28EB">
                                <w:rPr>
                                  <w:rFonts w:ascii="Cambria" w:hAnsi="Cambria" w:cstheme="minorHAnsi"/>
                                  <w:color w:val="FFFFFF" w:themeColor="background1"/>
                                  <w:sz w:val="32"/>
                                  <w:szCs w:val="32"/>
                                </w:rPr>
                                <w:t>20</w:t>
                              </w:r>
                              <w:r>
                                <w:rPr>
                                  <w:rFonts w:ascii="Cambria" w:hAnsi="Cambria" w:cstheme="minorHAnsi"/>
                                  <w:color w:val="FFFFFF" w:themeColor="background1"/>
                                  <w:sz w:val="32"/>
                                  <w:szCs w:val="32"/>
                                </w:rPr>
                                <w:t>23</w:t>
                              </w:r>
                            </w:p>
                          </w:sdtContent>
                        </w:sdt>
                      </w:txbxContent>
                    </v:textbox>
                    <w10:wrap anchorx="page" anchory="page"/>
                    <w10:anchorlock/>
                  </v:rect>
                </w:pict>
              </mc:Fallback>
            </mc:AlternateContent>
          </w:r>
          <w:r w:rsidR="00546D30">
            <w:rPr>
              <w:noProof/>
            </w:rPr>
            <mc:AlternateContent>
              <mc:Choice Requires="wps">
                <w:drawing>
                  <wp:anchor distT="0" distB="0" distL="114300" distR="114300" simplePos="0" relativeHeight="251652608" behindDoc="0" locked="1" layoutInCell="1" allowOverlap="1" wp14:anchorId="1EEB8800" wp14:editId="609E4CA3">
                    <wp:simplePos x="0" y="0"/>
                    <wp:positionH relativeFrom="page">
                      <wp:posOffset>320040</wp:posOffset>
                    </wp:positionH>
                    <wp:positionV relativeFrom="page">
                      <wp:posOffset>4356100</wp:posOffset>
                    </wp:positionV>
                    <wp:extent cx="7219950" cy="855980"/>
                    <wp:effectExtent l="0" t="0" r="0" b="762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855980"/>
                            </a:xfrm>
                            <a:prstGeom prst="rect">
                              <a:avLst/>
                            </a:prstGeom>
                            <a:solidFill>
                              <a:srgbClr val="000000">
                                <a:alpha val="79000"/>
                              </a:srgbClr>
                            </a:solidFill>
                            <a:ln>
                              <a:noFill/>
                            </a:ln>
                            <a:extLst/>
                          </wps:spPr>
                          <wps:txbx>
                            <w:txbxContent>
                              <w:p w14:paraId="6DAEF12B" w14:textId="492249DD" w:rsidR="00437AF1" w:rsidRPr="008E28EB" w:rsidRDefault="00437AF1" w:rsidP="00F42909">
                                <w:pPr>
                                  <w:pStyle w:val="NoSpacing"/>
                                  <w:snapToGrid w:val="0"/>
                                  <w:spacing w:before="120" w:after="240"/>
                                  <w:jc w:val="center"/>
                                  <w:rPr>
                                    <w:rFonts w:ascii="Cambria" w:eastAsiaTheme="majorEastAsia" w:hAnsi="Cambria" w:cstheme="minorHAnsi"/>
                                    <w:color w:val="FFFFFF" w:themeColor="background1"/>
                                    <w:sz w:val="72"/>
                                    <w:szCs w:val="52"/>
                                  </w:rPr>
                                </w:pPr>
                                <w:r w:rsidRPr="008E28EB">
                                  <w:rPr>
                                    <w:rFonts w:ascii="Cambria" w:eastAsiaTheme="majorEastAsia" w:hAnsi="Cambria" w:cstheme="minorHAnsi"/>
                                    <w:color w:val="FFFFFF" w:themeColor="background1"/>
                                    <w:sz w:val="72"/>
                                    <w:szCs w:val="52"/>
                                  </w:rPr>
                                  <w:t>L</w:t>
                                </w:r>
                                <w:sdt>
                                  <w:sdtPr>
                                    <w:rPr>
                                      <w:rFonts w:ascii="Cambria" w:eastAsiaTheme="majorEastAsia" w:hAnsi="Cambria" w:cstheme="minorHAnsi"/>
                                      <w:color w:val="FFFFFF" w:themeColor="background1"/>
                                      <w:sz w:val="72"/>
                                      <w:szCs w:val="52"/>
                                    </w:rPr>
                                    <w:alias w:val="Title"/>
                                    <w:id w:val="512343463"/>
                                    <w:dataBinding w:prefixMappings="xmlns:ns0='http://schemas.openxmlformats.org/package/2006/metadata/core-properties' xmlns:ns1='http://purl.org/dc/elements/1.1/'" w:xpath="/ns0:coreProperties[1]/ns1:title[1]" w:storeItemID="{6C3C8BC8-F283-45AE-878A-BAB7291924A1}"/>
                                    <w:text/>
                                  </w:sdtPr>
                                  <w:sdtEndPr/>
                                  <w:sdtContent>
                                    <w:r w:rsidRPr="008E28EB">
                                      <w:rPr>
                                        <w:rFonts w:ascii="Cambria" w:eastAsiaTheme="majorEastAsia" w:hAnsi="Cambria" w:cstheme="minorHAnsi"/>
                                        <w:color w:val="FFFFFF" w:themeColor="background1"/>
                                        <w:sz w:val="72"/>
                                        <w:szCs w:val="52"/>
                                      </w:rPr>
                                      <w:t>afayette County</w:t>
                                    </w:r>
                                  </w:sdtContent>
                                </w:sdt>
                                <w:r w:rsidRPr="008E28EB">
                                  <w:rPr>
                                    <w:rFonts w:ascii="Cambria" w:eastAsiaTheme="majorEastAsia" w:hAnsi="Cambria" w:cstheme="minorHAnsi"/>
                                    <w:color w:val="FFFFFF" w:themeColor="background1"/>
                                    <w:sz w:val="72"/>
                                    <w:szCs w:val="52"/>
                                  </w:rPr>
                                  <w:t>, WI</w:t>
                                </w:r>
                              </w:p>
                            </w:txbxContent>
                          </wps:txbx>
                          <wps:bodyPr rot="0" vert="horz" wrap="square" lIns="228600" tIns="45720" rIns="914400" bIns="45720" anchor="b" anchorCtr="0" upright="1">
                            <a:spAutoFit/>
                          </wps:bodyPr>
                        </wps:wsp>
                      </a:graphicData>
                    </a:graphic>
                    <wp14:sizeRelH relativeFrom="page">
                      <wp14:pctWidth>0</wp14:pctWidth>
                    </wp14:sizeRelH>
                    <wp14:sizeRelV relativeFrom="page">
                      <wp14:pctHeight>0</wp14:pctHeight>
                    </wp14:sizeRelV>
                  </wp:anchor>
                </w:drawing>
              </mc:Choice>
              <mc:Fallback>
                <w:pict>
                  <v:rect w14:anchorId="1EEB8800" id="Rectangle 82" o:spid="_x0000_s1027" style="position:absolute;margin-left:25.2pt;margin-top:343pt;width:568.5pt;height:67.4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" fillcolor="black" stroked="f">
                    <v:fill opacity="51657f"/>
                    <v:textbox style="mso-fit-shape-to-text:t" inset="18pt,,1in">
                      <w:txbxContent>
                        <w:p w14:paraId="6DAEF12B" w14:textId="492249DD" w:rsidR="00437AF1" w:rsidRPr="008E28EB" w:rsidRDefault="00437AF1" w:rsidP="00F42909">
                          <w:pPr>
                            <w:pStyle w:val="NoSpacing"/>
                            <w:snapToGrid w:val="0"/>
                            <w:spacing w:before="120" w:after="240"/>
                            <w:jc w:val="center"/>
                            <w:rPr>
                              <w:rFonts w:ascii="Cambria" w:eastAsiaTheme="majorEastAsia" w:hAnsi="Cambria" w:cstheme="minorHAnsi"/>
                              <w:color w:val="FFFFFF" w:themeColor="background1"/>
                              <w:sz w:val="72"/>
                              <w:szCs w:val="52"/>
                            </w:rPr>
                          </w:pPr>
                          <w:r w:rsidRPr="008E28EB">
                            <w:rPr>
                              <w:rFonts w:ascii="Cambria" w:eastAsiaTheme="majorEastAsia" w:hAnsi="Cambria" w:cstheme="minorHAnsi"/>
                              <w:color w:val="FFFFFF" w:themeColor="background1"/>
                              <w:sz w:val="72"/>
                              <w:szCs w:val="52"/>
                            </w:rPr>
                            <w:t>L</w:t>
                          </w:r>
                          <w:sdt>
                            <w:sdtPr>
                              <w:rPr>
                                <w:rFonts w:ascii="Cambria" w:eastAsiaTheme="majorEastAsia" w:hAnsi="Cambria" w:cstheme="minorHAnsi"/>
                                <w:color w:val="FFFFFF" w:themeColor="background1"/>
                                <w:sz w:val="72"/>
                                <w:szCs w:val="52"/>
                              </w:rPr>
                              <w:alias w:val="Title"/>
                              <w:id w:val="512343463"/>
                              <w:dataBinding w:prefixMappings="xmlns:ns0='http://schemas.openxmlformats.org/package/2006/metadata/core-properties' xmlns:ns1='http://purl.org/dc/elements/1.1/'" w:xpath="/ns0:coreProperties[1]/ns1:title[1]" w:storeItemID="{6C3C8BC8-F283-45AE-878A-BAB7291924A1}"/>
                              <w:text/>
                            </w:sdtPr>
                            <w:sdtContent>
                              <w:r w:rsidRPr="008E28EB">
                                <w:rPr>
                                  <w:rFonts w:ascii="Cambria" w:eastAsiaTheme="majorEastAsia" w:hAnsi="Cambria" w:cstheme="minorHAnsi"/>
                                  <w:color w:val="FFFFFF" w:themeColor="background1"/>
                                  <w:sz w:val="72"/>
                                  <w:szCs w:val="52"/>
                                </w:rPr>
                                <w:t>afayette County</w:t>
                              </w:r>
                            </w:sdtContent>
                          </w:sdt>
                          <w:r w:rsidRPr="008E28EB">
                            <w:rPr>
                              <w:rFonts w:ascii="Cambria" w:eastAsiaTheme="majorEastAsia" w:hAnsi="Cambria" w:cstheme="minorHAnsi"/>
                              <w:color w:val="FFFFFF" w:themeColor="background1"/>
                              <w:sz w:val="72"/>
                              <w:szCs w:val="52"/>
                            </w:rPr>
                            <w:t>, WI</w:t>
                          </w:r>
                        </w:p>
                      </w:txbxContent>
                    </v:textbox>
                    <w10:wrap anchorx="page" anchory="page"/>
                    <w10:anchorlock/>
                  </v:rect>
                </w:pict>
              </mc:Fallback>
            </mc:AlternateContent>
          </w:r>
          <w:r w:rsidR="00314B0B" w:rsidRPr="00314B0B">
            <w:rPr>
              <w:rFonts w:ascii="Helvetica" w:hAnsi="Helvetica" w:cs="Helvetica"/>
            </w:rPr>
            <w:t xml:space="preserve"> </w:t>
          </w:r>
          <w:r w:rsidR="00546D30">
            <w:rPr>
              <w:noProof/>
            </w:rPr>
            <mc:AlternateContent>
              <mc:Choice Requires="wps">
                <w:drawing>
                  <wp:anchor distT="0" distB="0" distL="114300" distR="114300" simplePos="0" relativeHeight="251648512" behindDoc="1" locked="1" layoutInCell="0" allowOverlap="1" wp14:anchorId="69049382" wp14:editId="33EEFC61">
                    <wp:simplePos x="0" y="0"/>
                    <wp:positionH relativeFrom="page">
                      <wp:posOffset>320040</wp:posOffset>
                    </wp:positionH>
                    <wp:positionV relativeFrom="page">
                      <wp:posOffset>320040</wp:posOffset>
                    </wp:positionV>
                    <wp:extent cx="7223760" cy="320040"/>
                    <wp:effectExtent l="0" t="0" r="0" b="1016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rgbClr val="4F9299"/>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FE60A" id="Rectangle 73" o:spid="_x0000_s1026" style="position:absolute;margin-left:25.2pt;margin-top:25.2pt;width:568.8pt;height:25.2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" o:allowincell="f" fillcolor="#4f9299" stroked="f">
                    <v:textbox inset=",7.2pt,,7.2pt"/>
                    <w10:wrap anchorx="page" anchory="page"/>
                    <w10:anchorlock/>
                  </v:rect>
                </w:pict>
              </mc:Fallback>
            </mc:AlternateContent>
          </w:r>
        </w:sdtContent>
      </w:sdt>
    </w:p>
    <w:p w14:paraId="74B09E19" w14:textId="1C50BDE7" w:rsidR="00BA7AEA" w:rsidRDefault="00BA7AEA" w:rsidP="00F95CD9">
      <w:pPr>
        <w:jc w:val="center"/>
        <w:rPr>
          <w:b/>
          <w:sz w:val="28"/>
          <w:szCs w:val="28"/>
        </w:rPr>
      </w:pPr>
    </w:p>
    <w:p w14:paraId="4A29DC48" w14:textId="28777308" w:rsidR="00BA7AEA" w:rsidRDefault="00BA7AEA" w:rsidP="00F95CD9">
      <w:pPr>
        <w:jc w:val="center"/>
        <w:rPr>
          <w:b/>
          <w:sz w:val="28"/>
          <w:szCs w:val="28"/>
        </w:rPr>
      </w:pPr>
    </w:p>
    <w:p w14:paraId="42F49491" w14:textId="03FA0833" w:rsidR="00BA7AEA" w:rsidRDefault="00761BC3" w:rsidP="00F95CD9">
      <w:pPr>
        <w:jc w:val="center"/>
        <w:rPr>
          <w:b/>
          <w:sz w:val="28"/>
          <w:szCs w:val="28"/>
        </w:rPr>
      </w:pPr>
      <w:r>
        <w:rPr>
          <w:b/>
          <w:noProof/>
          <w:sz w:val="28"/>
          <w:szCs w:val="28"/>
        </w:rPr>
        <w:drawing>
          <wp:anchor distT="0" distB="0" distL="114300" distR="114300" simplePos="0" relativeHeight="251663872" behindDoc="0" locked="0" layoutInCell="1" allowOverlap="1" wp14:anchorId="5C904625" wp14:editId="44B2F7B9">
            <wp:simplePos x="0" y="0"/>
            <wp:positionH relativeFrom="column">
              <wp:posOffset>3892233</wp:posOffset>
            </wp:positionH>
            <wp:positionV relativeFrom="paragraph">
              <wp:posOffset>110172</wp:posOffset>
            </wp:positionV>
            <wp:extent cx="3657600" cy="1816735"/>
            <wp:effectExtent l="6032" t="0" r="6033" b="6032"/>
            <wp:wrapNone/>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l="6487" t="11223" r="12135" b="14992"/>
                    <a:stretch/>
                  </pic:blipFill>
                  <pic:spPr bwMode="auto">
                    <a:xfrm rot="5400000">
                      <a:off x="0" y="0"/>
                      <a:ext cx="3657600" cy="181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F4536C" w14:textId="78FFAF6E" w:rsidR="00BA7AEA" w:rsidRDefault="00BA7AEA" w:rsidP="00F95CD9">
      <w:pPr>
        <w:jc w:val="center"/>
        <w:rPr>
          <w:b/>
          <w:sz w:val="28"/>
          <w:szCs w:val="28"/>
        </w:rPr>
      </w:pPr>
    </w:p>
    <w:p w14:paraId="27311A6C" w14:textId="77777777" w:rsidR="00BA7AEA" w:rsidRDefault="00BA7AEA" w:rsidP="00F95CD9">
      <w:pPr>
        <w:jc w:val="center"/>
        <w:rPr>
          <w:b/>
          <w:sz w:val="28"/>
          <w:szCs w:val="28"/>
        </w:rPr>
      </w:pPr>
    </w:p>
    <w:p w14:paraId="21CF5FF4" w14:textId="77777777" w:rsidR="00BA7AEA" w:rsidRDefault="00BA7AEA" w:rsidP="00F95CD9">
      <w:pPr>
        <w:jc w:val="center"/>
        <w:rPr>
          <w:b/>
          <w:sz w:val="28"/>
          <w:szCs w:val="28"/>
        </w:rPr>
      </w:pPr>
    </w:p>
    <w:p w14:paraId="2BA0C864" w14:textId="79A2A119" w:rsidR="00BA7AEA" w:rsidRDefault="00BA7AEA" w:rsidP="00F95CD9">
      <w:pPr>
        <w:jc w:val="center"/>
        <w:rPr>
          <w:b/>
          <w:sz w:val="28"/>
          <w:szCs w:val="28"/>
        </w:rPr>
      </w:pPr>
    </w:p>
    <w:p w14:paraId="5234795F" w14:textId="7FC87A15" w:rsidR="00BA7AEA" w:rsidRDefault="00BA7AEA" w:rsidP="00F95CD9">
      <w:pPr>
        <w:jc w:val="center"/>
        <w:rPr>
          <w:b/>
          <w:sz w:val="28"/>
          <w:szCs w:val="28"/>
        </w:rPr>
      </w:pPr>
    </w:p>
    <w:p w14:paraId="09ABE2A3" w14:textId="4F9C0C2A" w:rsidR="00BA7AEA" w:rsidRDefault="00BA7AEA" w:rsidP="00F95CD9">
      <w:pPr>
        <w:jc w:val="center"/>
        <w:rPr>
          <w:sz w:val="28"/>
          <w:szCs w:val="28"/>
        </w:rPr>
      </w:pPr>
    </w:p>
    <w:p w14:paraId="20380707" w14:textId="328776DA" w:rsidR="00C52D15" w:rsidRDefault="00C52D15" w:rsidP="00F95CD9">
      <w:pPr>
        <w:jc w:val="center"/>
        <w:rPr>
          <w:b/>
          <w:sz w:val="28"/>
          <w:szCs w:val="28"/>
        </w:rPr>
      </w:pPr>
    </w:p>
    <w:p w14:paraId="22223D77" w14:textId="15287352" w:rsidR="00BA7AEA" w:rsidRDefault="00BA7AEA" w:rsidP="00F95CD9">
      <w:pPr>
        <w:jc w:val="center"/>
        <w:rPr>
          <w:b/>
          <w:sz w:val="28"/>
          <w:szCs w:val="28"/>
        </w:rPr>
      </w:pPr>
    </w:p>
    <w:p w14:paraId="169CC531" w14:textId="72EDFBAB" w:rsidR="00BA7AEA" w:rsidRDefault="00BA7AEA" w:rsidP="00F95CD9">
      <w:pPr>
        <w:jc w:val="center"/>
        <w:rPr>
          <w:b/>
          <w:sz w:val="28"/>
          <w:szCs w:val="28"/>
        </w:rPr>
      </w:pPr>
    </w:p>
    <w:p w14:paraId="17459CCE" w14:textId="3E508E77" w:rsidR="00BA7AEA" w:rsidRDefault="00BA7AEA" w:rsidP="00F95CD9">
      <w:pPr>
        <w:jc w:val="center"/>
        <w:rPr>
          <w:b/>
          <w:sz w:val="28"/>
          <w:szCs w:val="28"/>
        </w:rPr>
      </w:pPr>
    </w:p>
    <w:p w14:paraId="649D408F" w14:textId="3D939390" w:rsidR="00BA7AEA" w:rsidRDefault="00BA7AEA" w:rsidP="00F95CD9">
      <w:pPr>
        <w:jc w:val="center"/>
        <w:rPr>
          <w:b/>
          <w:sz w:val="28"/>
          <w:szCs w:val="28"/>
        </w:rPr>
      </w:pPr>
    </w:p>
    <w:p w14:paraId="7FC290DA" w14:textId="76B2B646" w:rsidR="00BA7AEA" w:rsidRDefault="00BA7AEA" w:rsidP="00F95CD9">
      <w:pPr>
        <w:jc w:val="center"/>
        <w:rPr>
          <w:b/>
          <w:sz w:val="28"/>
          <w:szCs w:val="28"/>
        </w:rPr>
      </w:pPr>
    </w:p>
    <w:p w14:paraId="663BF267" w14:textId="67EAB3C6" w:rsidR="00BA7AEA" w:rsidRDefault="00BA7AEA" w:rsidP="00F95CD9">
      <w:pPr>
        <w:jc w:val="center"/>
        <w:rPr>
          <w:b/>
          <w:sz w:val="28"/>
          <w:szCs w:val="28"/>
        </w:rPr>
      </w:pPr>
    </w:p>
    <w:p w14:paraId="24CF5953" w14:textId="7E0386FF" w:rsidR="00BA7AEA" w:rsidRDefault="00BA7AEA" w:rsidP="00F95CD9">
      <w:pPr>
        <w:jc w:val="center"/>
        <w:rPr>
          <w:b/>
          <w:sz w:val="28"/>
          <w:szCs w:val="28"/>
        </w:rPr>
      </w:pPr>
    </w:p>
    <w:p w14:paraId="41A27AF3" w14:textId="0205A020" w:rsidR="00BA7AEA" w:rsidRDefault="00BA7AEA" w:rsidP="00F95CD9">
      <w:pPr>
        <w:jc w:val="center"/>
        <w:rPr>
          <w:b/>
          <w:sz w:val="28"/>
          <w:szCs w:val="28"/>
        </w:rPr>
      </w:pPr>
    </w:p>
    <w:p w14:paraId="1153A627" w14:textId="2AD8F31C" w:rsidR="00BA7AEA" w:rsidRDefault="00BA7AEA" w:rsidP="00F95CD9">
      <w:pPr>
        <w:jc w:val="center"/>
        <w:rPr>
          <w:b/>
          <w:sz w:val="28"/>
          <w:szCs w:val="28"/>
        </w:rPr>
      </w:pPr>
    </w:p>
    <w:p w14:paraId="5119F2E5" w14:textId="4388140E" w:rsidR="00BA7AEA" w:rsidRDefault="00BA7AEA" w:rsidP="00F95CD9">
      <w:pPr>
        <w:jc w:val="center"/>
        <w:rPr>
          <w:b/>
          <w:sz w:val="28"/>
          <w:szCs w:val="28"/>
        </w:rPr>
      </w:pPr>
    </w:p>
    <w:p w14:paraId="6B881507" w14:textId="6EA55ACB" w:rsidR="00BA7AEA" w:rsidRDefault="00BA7AEA" w:rsidP="00F95CD9">
      <w:pPr>
        <w:jc w:val="center"/>
        <w:rPr>
          <w:b/>
          <w:sz w:val="28"/>
          <w:szCs w:val="28"/>
        </w:rPr>
      </w:pPr>
    </w:p>
    <w:p w14:paraId="5E9BA594" w14:textId="5D35D122" w:rsidR="00BA7AEA" w:rsidRDefault="00BA7AEA" w:rsidP="00F95CD9">
      <w:pPr>
        <w:jc w:val="center"/>
        <w:rPr>
          <w:b/>
          <w:sz w:val="28"/>
          <w:szCs w:val="28"/>
        </w:rPr>
      </w:pPr>
    </w:p>
    <w:p w14:paraId="142BF84F" w14:textId="63C2F5C6" w:rsidR="00BA7AEA" w:rsidRDefault="00BA7AEA" w:rsidP="00F95CD9">
      <w:pPr>
        <w:jc w:val="center"/>
        <w:rPr>
          <w:b/>
          <w:sz w:val="28"/>
          <w:szCs w:val="28"/>
        </w:rPr>
      </w:pPr>
    </w:p>
    <w:p w14:paraId="75E1A47F" w14:textId="7F6FCB8A" w:rsidR="00BA7AEA" w:rsidRDefault="00BA7AEA" w:rsidP="00F95CD9">
      <w:pPr>
        <w:jc w:val="center"/>
        <w:rPr>
          <w:b/>
          <w:sz w:val="28"/>
          <w:szCs w:val="28"/>
        </w:rPr>
      </w:pPr>
    </w:p>
    <w:p w14:paraId="6C708602" w14:textId="4E7ECEFC" w:rsidR="00BA7AEA" w:rsidRDefault="00BA7AEA" w:rsidP="00F95CD9">
      <w:pPr>
        <w:jc w:val="center"/>
        <w:rPr>
          <w:b/>
          <w:sz w:val="28"/>
          <w:szCs w:val="28"/>
        </w:rPr>
      </w:pPr>
    </w:p>
    <w:p w14:paraId="33D1EDE4" w14:textId="336F1F5E" w:rsidR="00BA7AEA" w:rsidRDefault="008E28EB" w:rsidP="00F95CD9">
      <w:pPr>
        <w:jc w:val="center"/>
        <w:rPr>
          <w:b/>
          <w:sz w:val="28"/>
          <w:szCs w:val="28"/>
        </w:rPr>
      </w:pPr>
      <w:r>
        <w:rPr>
          <w:rFonts w:ascii="Helvetica" w:hAnsi="Helvetica" w:cs="Helvetica"/>
          <w:noProof/>
        </w:rPr>
        <w:drawing>
          <wp:anchor distT="0" distB="0" distL="114300" distR="114300" simplePos="0" relativeHeight="251657728" behindDoc="0" locked="0" layoutInCell="1" allowOverlap="1" wp14:anchorId="530BAC56" wp14:editId="20D64A01">
            <wp:simplePos x="0" y="0"/>
            <wp:positionH relativeFrom="column">
              <wp:posOffset>-457200</wp:posOffset>
            </wp:positionH>
            <wp:positionV relativeFrom="paragraph">
              <wp:posOffset>96520</wp:posOffset>
            </wp:positionV>
            <wp:extent cx="3886200" cy="2514600"/>
            <wp:effectExtent l="0" t="0" r="0" b="0"/>
            <wp:wrapTight wrapText="bothSides">
              <wp:wrapPolygon edited="0">
                <wp:start x="0" y="0"/>
                <wp:lineTo x="0" y="21382"/>
                <wp:lineTo x="21459" y="21382"/>
                <wp:lineTo x="21459" y="0"/>
                <wp:lineTo x="0" y="0"/>
              </wp:wrapPolygon>
            </wp:wrapTight>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8620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909">
        <w:rPr>
          <w:rFonts w:ascii="Helvetica" w:hAnsi="Helvetica" w:cs="Helvetica"/>
          <w:noProof/>
        </w:rPr>
        <w:drawing>
          <wp:anchor distT="0" distB="0" distL="114300" distR="114300" simplePos="0" relativeHeight="251658752" behindDoc="1" locked="0" layoutInCell="1" allowOverlap="1" wp14:anchorId="452DB34C" wp14:editId="57E1BB04">
            <wp:simplePos x="0" y="0"/>
            <wp:positionH relativeFrom="column">
              <wp:posOffset>-88900</wp:posOffset>
            </wp:positionH>
            <wp:positionV relativeFrom="paragraph">
              <wp:posOffset>72390</wp:posOffset>
            </wp:positionV>
            <wp:extent cx="3200400" cy="2538730"/>
            <wp:effectExtent l="0" t="0" r="0" b="1270"/>
            <wp:wrapNone/>
            <wp:docPr id="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D2EA2" w14:textId="6EF7F2CF" w:rsidR="00BA7AEA" w:rsidRDefault="00BA7AEA" w:rsidP="00F95CD9">
      <w:pPr>
        <w:jc w:val="center"/>
        <w:rPr>
          <w:b/>
          <w:sz w:val="28"/>
          <w:szCs w:val="28"/>
        </w:rPr>
      </w:pPr>
    </w:p>
    <w:p w14:paraId="0FE2F8DC" w14:textId="77777777" w:rsidR="00BA7AEA" w:rsidRDefault="00BA7AEA" w:rsidP="00F95CD9">
      <w:pPr>
        <w:jc w:val="center"/>
        <w:rPr>
          <w:b/>
          <w:sz w:val="28"/>
          <w:szCs w:val="28"/>
        </w:rPr>
      </w:pPr>
    </w:p>
    <w:p w14:paraId="1171DB14" w14:textId="43CB8E3F" w:rsidR="00BA7AEA" w:rsidRDefault="00BA7AEA" w:rsidP="00F95CD9">
      <w:pPr>
        <w:jc w:val="center"/>
        <w:rPr>
          <w:b/>
          <w:sz w:val="28"/>
          <w:szCs w:val="28"/>
        </w:rPr>
      </w:pPr>
    </w:p>
    <w:p w14:paraId="57EE48DC" w14:textId="77777777" w:rsidR="00BA7AEA" w:rsidRDefault="00BA7AEA" w:rsidP="00F95CD9">
      <w:pPr>
        <w:jc w:val="center"/>
        <w:rPr>
          <w:b/>
          <w:sz w:val="28"/>
          <w:szCs w:val="28"/>
        </w:rPr>
      </w:pPr>
    </w:p>
    <w:p w14:paraId="6B6DFB68" w14:textId="77777777" w:rsidR="00BA7AEA" w:rsidRDefault="00BA7AEA" w:rsidP="00F95CD9">
      <w:pPr>
        <w:jc w:val="center"/>
        <w:rPr>
          <w:b/>
          <w:sz w:val="28"/>
          <w:szCs w:val="28"/>
        </w:rPr>
      </w:pPr>
    </w:p>
    <w:p w14:paraId="7552BCAA" w14:textId="3C7802AC" w:rsidR="00BA7AEA" w:rsidRDefault="00FB3A44" w:rsidP="00F95CD9">
      <w:pPr>
        <w:jc w:val="center"/>
        <w:rPr>
          <w:b/>
          <w:sz w:val="28"/>
          <w:szCs w:val="28"/>
        </w:rPr>
      </w:pPr>
      <w:r>
        <w:rPr>
          <w:noProof/>
        </w:rPr>
        <mc:AlternateContent>
          <mc:Choice Requires="wps">
            <w:drawing>
              <wp:anchor distT="0" distB="0" distL="114300" distR="114300" simplePos="0" relativeHeight="251661824" behindDoc="0" locked="1" layoutInCell="1" allowOverlap="1" wp14:anchorId="68F41D83" wp14:editId="09D05A34">
                <wp:simplePos x="0" y="0"/>
                <wp:positionH relativeFrom="page">
                  <wp:posOffset>320040</wp:posOffset>
                </wp:positionH>
                <wp:positionV relativeFrom="page">
                  <wp:posOffset>9077325</wp:posOffset>
                </wp:positionV>
                <wp:extent cx="7219950" cy="523875"/>
                <wp:effectExtent l="0" t="0" r="0" b="9525"/>
                <wp:wrapNone/>
                <wp:docPr id="20"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523875"/>
                        </a:xfrm>
                        <a:prstGeom prst="rect">
                          <a:avLst/>
                        </a:prstGeom>
                        <a:solidFill>
                          <a:schemeClr val="bg1">
                            <a:lumMod val="50000"/>
                          </a:schemeClr>
                        </a:solidFill>
                        <a:ln>
                          <a:noFill/>
                        </a:ln>
                        <a:effectLst/>
                        <a:extLst/>
                      </wps:spPr>
                      <wps:txbx>
                        <w:txbxContent>
                          <w:p w14:paraId="3886A040" w14:textId="431DE28F" w:rsidR="00437AF1" w:rsidRDefault="00437AF1" w:rsidP="00FB3A44">
                            <w:pPr>
                              <w:contextualSpacing/>
                              <w:rPr>
                                <w:rFonts w:cstheme="minorHAnsi"/>
                                <w:bCs/>
                                <w:color w:val="FFFFFF" w:themeColor="background1"/>
                                <w:spacing w:val="60"/>
                                <w:sz w:val="20"/>
                                <w:szCs w:val="20"/>
                              </w:rPr>
                            </w:pP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F41D83" id="_x0000_s1028" style="position:absolute;left:0;text-align:left;margin-left:25.2pt;margin-top:714.75pt;width:568.5pt;height:41.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" fillcolor="#7f7f7f [1612]" stroked="f">
                <v:textbox inset="18pt,18pt,1in,18pt">
                  <w:txbxContent>
                    <w:p w14:paraId="3886A040" w14:textId="431DE28F" w:rsidR="00437AF1" w:rsidRDefault="00437AF1" w:rsidP="00FB3A44">
                      <w:pPr>
                        <w:contextualSpacing/>
                        <w:rPr>
                          <w:rFonts w:cstheme="minorHAnsi"/>
                          <w:bCs/>
                          <w:color w:val="FFFFFF" w:themeColor="background1"/>
                          <w:spacing w:val="60"/>
                          <w:sz w:val="20"/>
                          <w:szCs w:val="20"/>
                        </w:rPr>
                      </w:pPr>
                    </w:p>
                  </w:txbxContent>
                </v:textbox>
                <w10:wrap anchorx="page" anchory="page"/>
                <w10:anchorlock/>
              </v:rect>
            </w:pict>
          </mc:Fallback>
        </mc:AlternateContent>
      </w:r>
    </w:p>
    <w:p w14:paraId="45552830" w14:textId="77777777" w:rsidR="00BA7AEA" w:rsidRDefault="00BA7AEA" w:rsidP="00BA7AEA">
      <w:pPr>
        <w:rPr>
          <w:b/>
          <w:sz w:val="28"/>
          <w:szCs w:val="28"/>
        </w:rPr>
      </w:pPr>
    </w:p>
    <w:p w14:paraId="7CDC2A36" w14:textId="77777777" w:rsidR="00C52D15" w:rsidRDefault="00C52D15" w:rsidP="00BA7AEA">
      <w:pPr>
        <w:rPr>
          <w:b/>
          <w:sz w:val="28"/>
          <w:szCs w:val="28"/>
        </w:rPr>
      </w:pPr>
    </w:p>
    <w:p w14:paraId="254C4E95" w14:textId="295DF35C" w:rsidR="00C52D15" w:rsidRDefault="00C52D15" w:rsidP="00BA7AEA">
      <w:pPr>
        <w:rPr>
          <w:b/>
          <w:sz w:val="28"/>
          <w:szCs w:val="28"/>
        </w:rPr>
      </w:pPr>
    </w:p>
    <w:p w14:paraId="7B6F726E" w14:textId="77777777" w:rsidR="00C52D15" w:rsidRDefault="00C52D15" w:rsidP="00BA7AEA">
      <w:pPr>
        <w:rPr>
          <w:b/>
          <w:sz w:val="28"/>
          <w:szCs w:val="28"/>
        </w:rPr>
      </w:pPr>
    </w:p>
    <w:p w14:paraId="7D85F106" w14:textId="216239AF" w:rsidR="00C52D15" w:rsidRDefault="00C52D15" w:rsidP="00BA7AEA">
      <w:pPr>
        <w:rPr>
          <w:b/>
          <w:sz w:val="28"/>
          <w:szCs w:val="28"/>
        </w:rPr>
      </w:pPr>
    </w:p>
    <w:p w14:paraId="167C782E" w14:textId="77777777" w:rsidR="00C52D15" w:rsidRDefault="00C52D15" w:rsidP="00BA7AEA">
      <w:pPr>
        <w:rPr>
          <w:b/>
          <w:sz w:val="28"/>
          <w:szCs w:val="28"/>
        </w:rPr>
      </w:pPr>
    </w:p>
    <w:p w14:paraId="7EFA6D3F" w14:textId="77777777" w:rsidR="00920A35" w:rsidRDefault="00920A35" w:rsidP="002F2EC8">
      <w:pPr>
        <w:rPr>
          <w:b/>
          <w:sz w:val="28"/>
          <w:szCs w:val="28"/>
        </w:rPr>
      </w:pPr>
    </w:p>
    <w:p w14:paraId="683E0691" w14:textId="5C4A9B21" w:rsidR="00920A35" w:rsidRPr="009F70A6" w:rsidRDefault="002F2EC8" w:rsidP="00397195">
      <w:pPr>
        <w:jc w:val="center"/>
        <w:rPr>
          <w:rFonts w:ascii="Cambria" w:hAnsi="Cambria"/>
          <w:b/>
          <w:sz w:val="36"/>
          <w:szCs w:val="36"/>
          <w:u w:val="double"/>
        </w:rPr>
      </w:pPr>
      <w:r w:rsidRPr="009F70A6">
        <w:rPr>
          <w:rFonts w:ascii="Cambria" w:hAnsi="Cambria"/>
          <w:b/>
          <w:sz w:val="36"/>
          <w:szCs w:val="36"/>
          <w:u w:val="double"/>
        </w:rPr>
        <w:t>Table of Contents</w:t>
      </w:r>
    </w:p>
    <w:p w14:paraId="23228EBE" w14:textId="77777777" w:rsidR="009F70A6" w:rsidRDefault="009F70A6" w:rsidP="002F2EC8">
      <w:pPr>
        <w:rPr>
          <w:rFonts w:ascii="Cambria" w:hAnsi="Cambria"/>
          <w:b/>
        </w:rPr>
      </w:pPr>
    </w:p>
    <w:p w14:paraId="352E3BA6" w14:textId="5B0B15C5" w:rsidR="002F2EC8" w:rsidRPr="009F70A6" w:rsidRDefault="009F70A6" w:rsidP="004957C3">
      <w:pPr>
        <w:ind w:left="720"/>
        <w:rPr>
          <w:rFonts w:ascii="Cambria" w:hAnsi="Cambria"/>
          <w:b/>
          <w:sz w:val="28"/>
          <w:szCs w:val="28"/>
        </w:rPr>
      </w:pPr>
      <w:r w:rsidRPr="009F70A6">
        <w:rPr>
          <w:rFonts w:ascii="Cambria" w:hAnsi="Cambria"/>
          <w:b/>
          <w:sz w:val="28"/>
          <w:szCs w:val="28"/>
        </w:rPr>
        <w:t>Acknowledgements</w:t>
      </w:r>
      <w:proofErr w:type="gramStart"/>
      <w:r>
        <w:rPr>
          <w:rFonts w:ascii="Cambria" w:hAnsi="Cambria"/>
          <w:b/>
          <w:sz w:val="28"/>
          <w:szCs w:val="28"/>
        </w:rPr>
        <w:t>………………………………………………………………</w:t>
      </w:r>
      <w:r w:rsidR="004957C3">
        <w:rPr>
          <w:rFonts w:ascii="Cambria" w:hAnsi="Cambria"/>
          <w:b/>
          <w:sz w:val="28"/>
          <w:szCs w:val="28"/>
        </w:rPr>
        <w:t>…...</w:t>
      </w:r>
      <w:r>
        <w:rPr>
          <w:rFonts w:ascii="Cambria" w:hAnsi="Cambria"/>
          <w:b/>
          <w:sz w:val="28"/>
          <w:szCs w:val="28"/>
        </w:rPr>
        <w:t>…</w:t>
      </w:r>
      <w:proofErr w:type="gramEnd"/>
      <w:r>
        <w:rPr>
          <w:rFonts w:ascii="Cambria" w:hAnsi="Cambria"/>
          <w:b/>
          <w:sz w:val="28"/>
          <w:szCs w:val="28"/>
        </w:rPr>
        <w:t>..3</w:t>
      </w:r>
    </w:p>
    <w:p w14:paraId="2254E600" w14:textId="77777777" w:rsidR="009F70A6" w:rsidRPr="009F70A6" w:rsidRDefault="009F70A6" w:rsidP="004957C3">
      <w:pPr>
        <w:ind w:left="720"/>
        <w:rPr>
          <w:rFonts w:ascii="Cambria" w:hAnsi="Cambria"/>
          <w:b/>
          <w:sz w:val="28"/>
          <w:szCs w:val="28"/>
        </w:rPr>
      </w:pPr>
    </w:p>
    <w:p w14:paraId="49B3100B" w14:textId="759F8201" w:rsidR="002F2EC8" w:rsidRPr="009F70A6" w:rsidRDefault="002F2EC8" w:rsidP="004957C3">
      <w:pPr>
        <w:ind w:left="720"/>
        <w:rPr>
          <w:rFonts w:ascii="Cambria" w:hAnsi="Cambria"/>
          <w:b/>
          <w:sz w:val="28"/>
          <w:szCs w:val="28"/>
        </w:rPr>
      </w:pPr>
      <w:r w:rsidRPr="009F70A6">
        <w:rPr>
          <w:rFonts w:ascii="Cambria" w:hAnsi="Cambria"/>
          <w:b/>
          <w:sz w:val="28"/>
          <w:szCs w:val="28"/>
        </w:rPr>
        <w:t>Executive Summary</w:t>
      </w:r>
      <w:r w:rsidR="009F70A6">
        <w:rPr>
          <w:rFonts w:ascii="Cambria" w:hAnsi="Cambria"/>
          <w:b/>
          <w:sz w:val="28"/>
          <w:szCs w:val="28"/>
        </w:rPr>
        <w:t>………………………………………………………………</w:t>
      </w:r>
      <w:r w:rsidR="004957C3">
        <w:rPr>
          <w:rFonts w:ascii="Cambria" w:hAnsi="Cambria"/>
          <w:b/>
          <w:sz w:val="28"/>
          <w:szCs w:val="28"/>
        </w:rPr>
        <w:t>…..</w:t>
      </w:r>
      <w:r w:rsidR="009F70A6">
        <w:rPr>
          <w:rFonts w:ascii="Cambria" w:hAnsi="Cambria"/>
          <w:b/>
          <w:sz w:val="28"/>
          <w:szCs w:val="28"/>
        </w:rPr>
        <w:t>.….4</w:t>
      </w:r>
    </w:p>
    <w:p w14:paraId="7FCACE2F" w14:textId="77777777" w:rsidR="009F70A6" w:rsidRPr="009F70A6" w:rsidRDefault="009F70A6" w:rsidP="004957C3">
      <w:pPr>
        <w:ind w:left="720"/>
        <w:rPr>
          <w:rFonts w:ascii="Cambria" w:hAnsi="Cambria"/>
          <w:b/>
          <w:sz w:val="28"/>
          <w:szCs w:val="28"/>
        </w:rPr>
      </w:pPr>
    </w:p>
    <w:p w14:paraId="1373FD8D" w14:textId="7DA1E17F" w:rsidR="002F2EC8" w:rsidRPr="009F70A6" w:rsidRDefault="002F2EC8" w:rsidP="004957C3">
      <w:pPr>
        <w:ind w:left="720"/>
        <w:rPr>
          <w:rFonts w:ascii="Cambria" w:hAnsi="Cambria"/>
          <w:b/>
          <w:sz w:val="28"/>
          <w:szCs w:val="28"/>
        </w:rPr>
      </w:pPr>
      <w:r w:rsidRPr="009F70A6">
        <w:rPr>
          <w:rFonts w:ascii="Cambria" w:hAnsi="Cambria"/>
          <w:b/>
          <w:sz w:val="28"/>
          <w:szCs w:val="28"/>
        </w:rPr>
        <w:t>Secondary Data</w:t>
      </w:r>
      <w:r w:rsidR="009F70A6">
        <w:rPr>
          <w:rFonts w:ascii="Cambria" w:hAnsi="Cambria"/>
          <w:b/>
          <w:sz w:val="28"/>
          <w:szCs w:val="28"/>
        </w:rPr>
        <w:t>…………………</w:t>
      </w:r>
      <w:r w:rsidR="004957C3">
        <w:rPr>
          <w:rFonts w:ascii="Cambria" w:hAnsi="Cambria"/>
          <w:b/>
          <w:sz w:val="28"/>
          <w:szCs w:val="28"/>
        </w:rPr>
        <w:t>.………………………………………………….…</w:t>
      </w:r>
      <w:r w:rsidR="002E4496">
        <w:rPr>
          <w:rFonts w:ascii="Cambria" w:hAnsi="Cambria"/>
          <w:b/>
          <w:sz w:val="28"/>
          <w:szCs w:val="28"/>
        </w:rPr>
        <w:t>.5-19</w:t>
      </w:r>
    </w:p>
    <w:p w14:paraId="63D2B408" w14:textId="5CEC10FA" w:rsidR="002F2EC8" w:rsidRPr="009F70A6" w:rsidRDefault="00E31D83" w:rsidP="004957C3">
      <w:pPr>
        <w:pStyle w:val="ListParagraph"/>
        <w:numPr>
          <w:ilvl w:val="0"/>
          <w:numId w:val="43"/>
        </w:numPr>
        <w:ind w:left="1440"/>
        <w:rPr>
          <w:rFonts w:ascii="Cambria" w:hAnsi="Cambria"/>
          <w:b/>
          <w:sz w:val="28"/>
          <w:szCs w:val="28"/>
        </w:rPr>
      </w:pPr>
      <w:r>
        <w:rPr>
          <w:rFonts w:ascii="Cambria" w:hAnsi="Cambria"/>
          <w:sz w:val="28"/>
          <w:szCs w:val="28"/>
        </w:rPr>
        <w:t>Population</w:t>
      </w:r>
      <w:r w:rsidR="002F2EC8" w:rsidRPr="004957C3">
        <w:rPr>
          <w:rFonts w:ascii="Cambria" w:hAnsi="Cambria"/>
          <w:sz w:val="28"/>
          <w:szCs w:val="28"/>
        </w:rPr>
        <w:t xml:space="preserve"> Demographics</w:t>
      </w:r>
      <w:r w:rsidR="009F70A6">
        <w:rPr>
          <w:rFonts w:ascii="Cambria" w:hAnsi="Cambria"/>
          <w:b/>
          <w:sz w:val="28"/>
          <w:szCs w:val="28"/>
        </w:rPr>
        <w:t>………</w:t>
      </w:r>
      <w:r w:rsidR="004957C3">
        <w:rPr>
          <w:rFonts w:ascii="Cambria" w:hAnsi="Cambria"/>
          <w:b/>
          <w:sz w:val="28"/>
          <w:szCs w:val="28"/>
        </w:rPr>
        <w:t>………</w:t>
      </w:r>
      <w:r>
        <w:rPr>
          <w:rFonts w:ascii="Cambria" w:hAnsi="Cambria"/>
          <w:b/>
          <w:sz w:val="28"/>
          <w:szCs w:val="28"/>
        </w:rPr>
        <w:t>……...</w:t>
      </w:r>
      <w:r w:rsidR="004957C3">
        <w:rPr>
          <w:rFonts w:ascii="Cambria" w:hAnsi="Cambria"/>
          <w:b/>
          <w:sz w:val="28"/>
          <w:szCs w:val="28"/>
        </w:rPr>
        <w:t>………….…………...</w:t>
      </w:r>
      <w:r w:rsidR="009F70A6">
        <w:rPr>
          <w:rFonts w:ascii="Cambria" w:hAnsi="Cambria"/>
          <w:b/>
          <w:sz w:val="28"/>
          <w:szCs w:val="28"/>
        </w:rPr>
        <w:t>.….</w:t>
      </w:r>
      <w:r w:rsidR="00F1275C">
        <w:rPr>
          <w:rFonts w:ascii="Cambria" w:hAnsi="Cambria"/>
          <w:b/>
          <w:sz w:val="28"/>
          <w:szCs w:val="28"/>
        </w:rPr>
        <w:t>..</w:t>
      </w:r>
      <w:r w:rsidR="00574845">
        <w:rPr>
          <w:rFonts w:ascii="Cambria" w:hAnsi="Cambria"/>
          <w:b/>
          <w:sz w:val="28"/>
          <w:szCs w:val="28"/>
        </w:rPr>
        <w:t>5</w:t>
      </w:r>
      <w:r w:rsidR="00F1275C">
        <w:rPr>
          <w:rFonts w:ascii="Cambria" w:hAnsi="Cambria"/>
          <w:b/>
          <w:sz w:val="28"/>
          <w:szCs w:val="28"/>
        </w:rPr>
        <w:t>-7</w:t>
      </w:r>
    </w:p>
    <w:p w14:paraId="2B3C30F1" w14:textId="47EA2CEC"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Health Outcomes</w:t>
      </w:r>
      <w:r w:rsidR="004957C3">
        <w:rPr>
          <w:rFonts w:ascii="Cambria" w:hAnsi="Cambria"/>
          <w:b/>
          <w:sz w:val="28"/>
          <w:szCs w:val="28"/>
        </w:rPr>
        <w:t>………………………………………………..……...</w:t>
      </w:r>
      <w:r w:rsidR="009F70A6">
        <w:rPr>
          <w:rFonts w:ascii="Cambria" w:hAnsi="Cambria"/>
          <w:b/>
          <w:sz w:val="28"/>
          <w:szCs w:val="28"/>
        </w:rPr>
        <w:t>…</w:t>
      </w:r>
      <w:r w:rsidR="00A966FF">
        <w:rPr>
          <w:rFonts w:ascii="Cambria" w:hAnsi="Cambria"/>
          <w:b/>
          <w:sz w:val="28"/>
          <w:szCs w:val="28"/>
        </w:rPr>
        <w:t>…</w:t>
      </w:r>
      <w:r w:rsidR="009F70A6">
        <w:rPr>
          <w:rFonts w:ascii="Cambria" w:hAnsi="Cambria"/>
          <w:b/>
          <w:sz w:val="28"/>
          <w:szCs w:val="28"/>
        </w:rPr>
        <w:t>…</w:t>
      </w:r>
      <w:r w:rsidR="004957C3">
        <w:rPr>
          <w:rFonts w:ascii="Cambria" w:hAnsi="Cambria"/>
          <w:b/>
          <w:sz w:val="28"/>
          <w:szCs w:val="28"/>
        </w:rPr>
        <w:t>.</w:t>
      </w:r>
      <w:r w:rsidR="00F1275C">
        <w:rPr>
          <w:rFonts w:ascii="Cambria" w:hAnsi="Cambria"/>
          <w:b/>
          <w:sz w:val="28"/>
          <w:szCs w:val="28"/>
        </w:rPr>
        <w:t>.7</w:t>
      </w:r>
      <w:r w:rsidR="00BC0833">
        <w:rPr>
          <w:rFonts w:ascii="Cambria" w:hAnsi="Cambria"/>
          <w:b/>
          <w:sz w:val="28"/>
          <w:szCs w:val="28"/>
        </w:rPr>
        <w:t>-8</w:t>
      </w:r>
    </w:p>
    <w:p w14:paraId="70D9E92A" w14:textId="35A882C4"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Health Determinants</w:t>
      </w:r>
      <w:r w:rsidR="004957C3">
        <w:rPr>
          <w:rFonts w:ascii="Cambria" w:hAnsi="Cambria"/>
          <w:b/>
          <w:sz w:val="28"/>
          <w:szCs w:val="28"/>
        </w:rPr>
        <w:t>………………………………………………………</w:t>
      </w:r>
      <w:r w:rsidR="00A966FF">
        <w:rPr>
          <w:rFonts w:ascii="Cambria" w:hAnsi="Cambria"/>
          <w:b/>
          <w:sz w:val="28"/>
          <w:szCs w:val="28"/>
        </w:rPr>
        <w:t>..</w:t>
      </w:r>
      <w:r w:rsidR="00BC0833">
        <w:rPr>
          <w:rFonts w:ascii="Cambria" w:hAnsi="Cambria"/>
          <w:b/>
          <w:sz w:val="28"/>
          <w:szCs w:val="28"/>
        </w:rPr>
        <w:t>….8-9</w:t>
      </w:r>
    </w:p>
    <w:p w14:paraId="1E043736" w14:textId="1CAD6CC0"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Chronic Disease</w:t>
      </w:r>
      <w:r w:rsidR="004957C3">
        <w:rPr>
          <w:rFonts w:ascii="Cambria" w:hAnsi="Cambria"/>
          <w:b/>
          <w:sz w:val="28"/>
          <w:szCs w:val="28"/>
        </w:rPr>
        <w:t>……………………………………………………….....….</w:t>
      </w:r>
      <w:r w:rsidR="00BC0833">
        <w:rPr>
          <w:rFonts w:ascii="Cambria" w:hAnsi="Cambria"/>
          <w:b/>
          <w:sz w:val="28"/>
          <w:szCs w:val="28"/>
        </w:rPr>
        <w:t>.10-12</w:t>
      </w:r>
    </w:p>
    <w:p w14:paraId="4774F798" w14:textId="4DA969F1"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Health Behaviors</w:t>
      </w:r>
      <w:r w:rsidR="004957C3">
        <w:rPr>
          <w:rFonts w:ascii="Cambria" w:hAnsi="Cambria"/>
          <w:b/>
          <w:sz w:val="28"/>
          <w:szCs w:val="28"/>
        </w:rPr>
        <w:t>…………………………………………………………</w:t>
      </w:r>
      <w:r w:rsidR="009F70A6">
        <w:rPr>
          <w:rFonts w:ascii="Cambria" w:hAnsi="Cambria"/>
          <w:b/>
          <w:sz w:val="28"/>
          <w:szCs w:val="28"/>
        </w:rPr>
        <w:t>….</w:t>
      </w:r>
      <w:r w:rsidR="004957C3">
        <w:rPr>
          <w:rFonts w:ascii="Cambria" w:hAnsi="Cambria"/>
          <w:b/>
          <w:sz w:val="28"/>
          <w:szCs w:val="28"/>
        </w:rPr>
        <w:t>.</w:t>
      </w:r>
      <w:r w:rsidR="0045697B">
        <w:rPr>
          <w:rFonts w:ascii="Cambria" w:hAnsi="Cambria"/>
          <w:b/>
          <w:sz w:val="28"/>
          <w:szCs w:val="28"/>
        </w:rPr>
        <w:t>13-14</w:t>
      </w:r>
    </w:p>
    <w:p w14:paraId="6D4B656C" w14:textId="74BE6306"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Social Determinants of Health</w:t>
      </w:r>
      <w:r w:rsidR="004957C3">
        <w:rPr>
          <w:rFonts w:ascii="Cambria" w:hAnsi="Cambria"/>
          <w:b/>
          <w:sz w:val="28"/>
          <w:szCs w:val="28"/>
        </w:rPr>
        <w:t>……………………………………….…</w:t>
      </w:r>
      <w:r w:rsidR="0045697B">
        <w:rPr>
          <w:rFonts w:ascii="Cambria" w:hAnsi="Cambria"/>
          <w:b/>
          <w:sz w:val="28"/>
          <w:szCs w:val="28"/>
        </w:rPr>
        <w:t>.15-18</w:t>
      </w:r>
    </w:p>
    <w:p w14:paraId="0934C91D" w14:textId="6FAC1083" w:rsidR="002F2EC8" w:rsidRPr="009F70A6" w:rsidRDefault="002F2EC8" w:rsidP="004957C3">
      <w:pPr>
        <w:pStyle w:val="ListParagraph"/>
        <w:numPr>
          <w:ilvl w:val="0"/>
          <w:numId w:val="43"/>
        </w:numPr>
        <w:ind w:left="1440"/>
        <w:rPr>
          <w:rFonts w:ascii="Cambria" w:hAnsi="Cambria"/>
          <w:b/>
          <w:sz w:val="28"/>
          <w:szCs w:val="28"/>
        </w:rPr>
      </w:pPr>
      <w:r w:rsidRPr="004957C3">
        <w:rPr>
          <w:rFonts w:ascii="Cambria" w:hAnsi="Cambria"/>
          <w:sz w:val="28"/>
          <w:szCs w:val="28"/>
        </w:rPr>
        <w:t>Physical Environments</w:t>
      </w:r>
      <w:r w:rsidR="00A966FF">
        <w:rPr>
          <w:rFonts w:ascii="Cambria" w:hAnsi="Cambria"/>
          <w:b/>
          <w:sz w:val="28"/>
          <w:szCs w:val="28"/>
        </w:rPr>
        <w:t>……………………………………………</w:t>
      </w:r>
      <w:r w:rsidR="004957C3">
        <w:rPr>
          <w:rFonts w:ascii="Cambria" w:hAnsi="Cambria"/>
          <w:b/>
          <w:sz w:val="28"/>
          <w:szCs w:val="28"/>
        </w:rPr>
        <w:t>….……</w:t>
      </w:r>
      <w:r w:rsidR="0045697B">
        <w:rPr>
          <w:rFonts w:ascii="Cambria" w:hAnsi="Cambria"/>
          <w:b/>
          <w:sz w:val="28"/>
          <w:szCs w:val="28"/>
        </w:rPr>
        <w:t>18-19</w:t>
      </w:r>
    </w:p>
    <w:p w14:paraId="2E084A78" w14:textId="77777777" w:rsidR="009F70A6" w:rsidRPr="009F70A6" w:rsidRDefault="009F70A6" w:rsidP="004957C3">
      <w:pPr>
        <w:ind w:left="720"/>
        <w:rPr>
          <w:rFonts w:ascii="Cambria" w:hAnsi="Cambria"/>
          <w:b/>
          <w:sz w:val="28"/>
          <w:szCs w:val="28"/>
        </w:rPr>
      </w:pPr>
    </w:p>
    <w:p w14:paraId="49141E76" w14:textId="73AC0C4D" w:rsidR="002F2EC8" w:rsidRPr="009F70A6" w:rsidRDefault="009F70A6" w:rsidP="004957C3">
      <w:pPr>
        <w:ind w:left="720"/>
        <w:rPr>
          <w:rFonts w:ascii="Cambria" w:hAnsi="Cambria"/>
          <w:b/>
          <w:sz w:val="28"/>
          <w:szCs w:val="28"/>
        </w:rPr>
      </w:pPr>
      <w:r w:rsidRPr="009F70A6">
        <w:rPr>
          <w:rFonts w:ascii="Cambria" w:hAnsi="Cambria"/>
          <w:b/>
          <w:sz w:val="28"/>
          <w:szCs w:val="28"/>
        </w:rPr>
        <w:t>Primary Data</w:t>
      </w:r>
      <w:r>
        <w:rPr>
          <w:rFonts w:ascii="Cambria" w:hAnsi="Cambria"/>
          <w:b/>
          <w:sz w:val="28"/>
          <w:szCs w:val="28"/>
        </w:rPr>
        <w:t>……………</w:t>
      </w:r>
      <w:r w:rsidR="00A966FF">
        <w:rPr>
          <w:rFonts w:ascii="Cambria" w:hAnsi="Cambria"/>
          <w:b/>
          <w:sz w:val="28"/>
          <w:szCs w:val="28"/>
        </w:rPr>
        <w:t>…………………………………………………</w:t>
      </w:r>
      <w:r w:rsidR="004957C3">
        <w:rPr>
          <w:rFonts w:ascii="Cambria" w:hAnsi="Cambria"/>
          <w:b/>
          <w:sz w:val="28"/>
          <w:szCs w:val="28"/>
        </w:rPr>
        <w:t>……..</w:t>
      </w:r>
      <w:r w:rsidR="0045697B">
        <w:rPr>
          <w:rFonts w:ascii="Cambria" w:hAnsi="Cambria"/>
          <w:b/>
          <w:sz w:val="28"/>
          <w:szCs w:val="28"/>
        </w:rPr>
        <w:t>.….20</w:t>
      </w:r>
      <w:r w:rsidR="00A966FF">
        <w:rPr>
          <w:rFonts w:ascii="Cambria" w:hAnsi="Cambria"/>
          <w:b/>
          <w:sz w:val="28"/>
          <w:szCs w:val="28"/>
        </w:rPr>
        <w:t>-36</w:t>
      </w:r>
    </w:p>
    <w:p w14:paraId="6E7B7403" w14:textId="7229AE6E" w:rsidR="009F70A6" w:rsidRPr="009F70A6" w:rsidRDefault="009F70A6" w:rsidP="004957C3">
      <w:pPr>
        <w:pStyle w:val="ListParagraph"/>
        <w:numPr>
          <w:ilvl w:val="0"/>
          <w:numId w:val="44"/>
        </w:numPr>
        <w:ind w:left="1440"/>
        <w:rPr>
          <w:rFonts w:ascii="Cambria" w:hAnsi="Cambria"/>
          <w:b/>
          <w:sz w:val="28"/>
          <w:szCs w:val="28"/>
        </w:rPr>
      </w:pPr>
      <w:r w:rsidRPr="004957C3">
        <w:rPr>
          <w:rFonts w:ascii="Cambria" w:hAnsi="Cambria"/>
          <w:sz w:val="28"/>
          <w:szCs w:val="28"/>
        </w:rPr>
        <w:t>Stakeholder Interviews and Surveys</w:t>
      </w:r>
      <w:r w:rsidR="00397195">
        <w:rPr>
          <w:rFonts w:ascii="Cambria" w:hAnsi="Cambria"/>
          <w:sz w:val="28"/>
          <w:szCs w:val="28"/>
        </w:rPr>
        <w:t>.</w:t>
      </w:r>
      <w:r w:rsidR="004957C3">
        <w:rPr>
          <w:rFonts w:ascii="Cambria" w:hAnsi="Cambria"/>
          <w:b/>
          <w:sz w:val="28"/>
          <w:szCs w:val="28"/>
        </w:rPr>
        <w:t>……………………</w:t>
      </w:r>
      <w:r w:rsidR="008E28EB">
        <w:rPr>
          <w:rFonts w:ascii="Cambria" w:hAnsi="Cambria"/>
          <w:b/>
          <w:sz w:val="28"/>
          <w:szCs w:val="28"/>
        </w:rPr>
        <w:t>.</w:t>
      </w:r>
      <w:r w:rsidR="004957C3">
        <w:rPr>
          <w:rFonts w:ascii="Cambria" w:hAnsi="Cambria"/>
          <w:b/>
          <w:sz w:val="28"/>
          <w:szCs w:val="28"/>
        </w:rPr>
        <w:t>………….</w:t>
      </w:r>
      <w:r w:rsidR="00395C3B">
        <w:rPr>
          <w:rFonts w:ascii="Cambria" w:hAnsi="Cambria"/>
          <w:b/>
          <w:sz w:val="28"/>
          <w:szCs w:val="28"/>
        </w:rPr>
        <w:t>.21-25</w:t>
      </w:r>
    </w:p>
    <w:p w14:paraId="75F557CA" w14:textId="0F3C28CB" w:rsidR="009F70A6" w:rsidRPr="009F70A6" w:rsidRDefault="009F70A6" w:rsidP="004957C3">
      <w:pPr>
        <w:pStyle w:val="ListParagraph"/>
        <w:numPr>
          <w:ilvl w:val="0"/>
          <w:numId w:val="44"/>
        </w:numPr>
        <w:ind w:left="1440"/>
        <w:rPr>
          <w:rFonts w:ascii="Cambria" w:hAnsi="Cambria"/>
          <w:b/>
          <w:sz w:val="28"/>
          <w:szCs w:val="28"/>
        </w:rPr>
      </w:pPr>
      <w:r w:rsidRPr="004957C3">
        <w:rPr>
          <w:rFonts w:ascii="Cambria" w:hAnsi="Cambria"/>
          <w:sz w:val="28"/>
          <w:szCs w:val="28"/>
        </w:rPr>
        <w:t>Community Survey</w:t>
      </w:r>
      <w:r w:rsidR="00A966FF">
        <w:rPr>
          <w:rFonts w:ascii="Cambria" w:hAnsi="Cambria"/>
          <w:b/>
          <w:sz w:val="28"/>
          <w:szCs w:val="28"/>
        </w:rPr>
        <w:t>…………………………………………</w:t>
      </w:r>
      <w:r w:rsidR="00E31D83">
        <w:rPr>
          <w:rFonts w:ascii="Cambria" w:hAnsi="Cambria"/>
          <w:b/>
          <w:sz w:val="28"/>
          <w:szCs w:val="28"/>
        </w:rPr>
        <w:t>..</w:t>
      </w:r>
      <w:r w:rsidR="004957C3">
        <w:rPr>
          <w:rFonts w:ascii="Cambria" w:hAnsi="Cambria"/>
          <w:b/>
          <w:sz w:val="28"/>
          <w:szCs w:val="28"/>
        </w:rPr>
        <w:t>…</w:t>
      </w:r>
      <w:r w:rsidR="008E28EB">
        <w:rPr>
          <w:rFonts w:ascii="Cambria" w:hAnsi="Cambria"/>
          <w:b/>
          <w:sz w:val="28"/>
          <w:szCs w:val="28"/>
        </w:rPr>
        <w:t>….</w:t>
      </w:r>
      <w:r w:rsidR="00397195">
        <w:rPr>
          <w:rFonts w:ascii="Cambria" w:hAnsi="Cambria"/>
          <w:b/>
          <w:sz w:val="28"/>
          <w:szCs w:val="28"/>
        </w:rPr>
        <w:t>.…...</w:t>
      </w:r>
      <w:r w:rsidR="00395C3B">
        <w:rPr>
          <w:rFonts w:ascii="Cambria" w:hAnsi="Cambria"/>
          <w:b/>
          <w:sz w:val="28"/>
          <w:szCs w:val="28"/>
        </w:rPr>
        <w:t>….26</w:t>
      </w:r>
      <w:r w:rsidR="00A966FF">
        <w:rPr>
          <w:rFonts w:ascii="Cambria" w:hAnsi="Cambria"/>
          <w:b/>
          <w:sz w:val="28"/>
          <w:szCs w:val="28"/>
        </w:rPr>
        <w:t>-36</w:t>
      </w:r>
    </w:p>
    <w:p w14:paraId="7FAEAA8A" w14:textId="77777777" w:rsidR="009F70A6" w:rsidRPr="009F70A6" w:rsidRDefault="009F70A6" w:rsidP="004957C3">
      <w:pPr>
        <w:ind w:left="720"/>
        <w:rPr>
          <w:rFonts w:ascii="Cambria" w:hAnsi="Cambria"/>
          <w:b/>
          <w:sz w:val="28"/>
          <w:szCs w:val="28"/>
        </w:rPr>
      </w:pPr>
    </w:p>
    <w:p w14:paraId="42DA3AC2" w14:textId="708DA943" w:rsidR="009F70A6" w:rsidRPr="009F70A6" w:rsidRDefault="009F70A6" w:rsidP="004957C3">
      <w:pPr>
        <w:ind w:left="720"/>
        <w:rPr>
          <w:rFonts w:ascii="Cambria" w:hAnsi="Cambria"/>
          <w:b/>
          <w:sz w:val="28"/>
          <w:szCs w:val="28"/>
        </w:rPr>
      </w:pPr>
      <w:r w:rsidRPr="009F70A6">
        <w:rPr>
          <w:rFonts w:ascii="Cambria" w:hAnsi="Cambria"/>
          <w:b/>
          <w:sz w:val="28"/>
          <w:szCs w:val="28"/>
        </w:rPr>
        <w:t>Final Health Priority Ranking</w:t>
      </w:r>
      <w:r>
        <w:rPr>
          <w:rFonts w:ascii="Cambria" w:hAnsi="Cambria"/>
          <w:b/>
          <w:sz w:val="28"/>
          <w:szCs w:val="28"/>
        </w:rPr>
        <w:t>………………………</w:t>
      </w:r>
      <w:r w:rsidR="004957C3">
        <w:rPr>
          <w:rFonts w:ascii="Cambria" w:hAnsi="Cambria"/>
          <w:b/>
          <w:sz w:val="28"/>
          <w:szCs w:val="28"/>
        </w:rPr>
        <w:t>………………...………</w:t>
      </w:r>
      <w:r w:rsidR="006127AF">
        <w:rPr>
          <w:rFonts w:ascii="Cambria" w:hAnsi="Cambria"/>
          <w:b/>
          <w:sz w:val="28"/>
          <w:szCs w:val="28"/>
        </w:rPr>
        <w:t>…</w:t>
      </w:r>
      <w:r w:rsidR="004957C3">
        <w:rPr>
          <w:rFonts w:ascii="Cambria" w:hAnsi="Cambria"/>
          <w:b/>
          <w:sz w:val="28"/>
          <w:szCs w:val="28"/>
        </w:rPr>
        <w:t>…</w:t>
      </w:r>
      <w:r w:rsidR="00A966FF">
        <w:rPr>
          <w:rFonts w:ascii="Cambria" w:hAnsi="Cambria"/>
          <w:b/>
          <w:sz w:val="28"/>
          <w:szCs w:val="28"/>
        </w:rPr>
        <w:t>37</w:t>
      </w:r>
    </w:p>
    <w:p w14:paraId="0F1DA77A" w14:textId="77777777" w:rsidR="009F70A6" w:rsidRPr="009F70A6" w:rsidRDefault="009F70A6" w:rsidP="004957C3">
      <w:pPr>
        <w:ind w:left="720"/>
        <w:rPr>
          <w:rFonts w:ascii="Cambria" w:hAnsi="Cambria"/>
          <w:b/>
          <w:sz w:val="28"/>
          <w:szCs w:val="28"/>
        </w:rPr>
      </w:pPr>
    </w:p>
    <w:p w14:paraId="0BD6224A" w14:textId="06B24774" w:rsidR="00397195" w:rsidRPr="009F70A6" w:rsidRDefault="00397195" w:rsidP="00397195">
      <w:pPr>
        <w:ind w:left="720"/>
        <w:rPr>
          <w:rFonts w:ascii="Cambria" w:hAnsi="Cambria"/>
          <w:b/>
          <w:sz w:val="28"/>
          <w:szCs w:val="28"/>
        </w:rPr>
      </w:pPr>
      <w:r>
        <w:rPr>
          <w:rFonts w:ascii="Cambria" w:hAnsi="Cambria"/>
          <w:b/>
          <w:sz w:val="28"/>
          <w:szCs w:val="28"/>
        </w:rPr>
        <w:t>Next Steps……………………………………………………………………….………...…38</w:t>
      </w:r>
    </w:p>
    <w:p w14:paraId="397D2009" w14:textId="77777777" w:rsidR="00397195" w:rsidRDefault="00397195" w:rsidP="00397195">
      <w:pPr>
        <w:ind w:left="720"/>
        <w:rPr>
          <w:rFonts w:ascii="Cambria" w:hAnsi="Cambria"/>
          <w:b/>
          <w:sz w:val="28"/>
          <w:szCs w:val="28"/>
        </w:rPr>
      </w:pPr>
    </w:p>
    <w:p w14:paraId="30EE1A8B" w14:textId="2F76902D" w:rsidR="00397195" w:rsidRPr="009F70A6" w:rsidRDefault="00397195" w:rsidP="00397195">
      <w:pPr>
        <w:ind w:left="720"/>
        <w:rPr>
          <w:rFonts w:ascii="Cambria" w:hAnsi="Cambria"/>
          <w:b/>
          <w:sz w:val="28"/>
          <w:szCs w:val="28"/>
        </w:rPr>
      </w:pPr>
      <w:r>
        <w:rPr>
          <w:rFonts w:ascii="Cambria" w:hAnsi="Cambria"/>
          <w:b/>
          <w:sz w:val="28"/>
          <w:szCs w:val="28"/>
        </w:rPr>
        <w:t>References…………</w:t>
      </w:r>
      <w:r w:rsidR="00E05545">
        <w:rPr>
          <w:rFonts w:ascii="Cambria" w:hAnsi="Cambria"/>
          <w:b/>
          <w:sz w:val="28"/>
          <w:szCs w:val="28"/>
        </w:rPr>
        <w:t>…………………………………………………………….…….</w:t>
      </w:r>
      <w:r>
        <w:rPr>
          <w:rFonts w:ascii="Cambria" w:hAnsi="Cambria"/>
          <w:b/>
          <w:sz w:val="28"/>
          <w:szCs w:val="28"/>
        </w:rPr>
        <w:t>39</w:t>
      </w:r>
      <w:r w:rsidR="00E05545">
        <w:rPr>
          <w:rFonts w:ascii="Cambria" w:hAnsi="Cambria"/>
          <w:b/>
          <w:sz w:val="28"/>
          <w:szCs w:val="28"/>
        </w:rPr>
        <w:t>-40</w:t>
      </w:r>
    </w:p>
    <w:p w14:paraId="50C40A90" w14:textId="77777777" w:rsidR="00397195" w:rsidRDefault="00397195" w:rsidP="00397195">
      <w:pPr>
        <w:rPr>
          <w:rFonts w:ascii="Cambria" w:hAnsi="Cambria"/>
          <w:b/>
          <w:sz w:val="28"/>
          <w:szCs w:val="28"/>
        </w:rPr>
      </w:pPr>
    </w:p>
    <w:p w14:paraId="1789D048" w14:textId="4EE322D8" w:rsidR="009F70A6" w:rsidRPr="009F70A6" w:rsidRDefault="009F70A6" w:rsidP="004957C3">
      <w:pPr>
        <w:ind w:left="720"/>
        <w:rPr>
          <w:rFonts w:ascii="Cambria" w:hAnsi="Cambria"/>
          <w:b/>
          <w:sz w:val="28"/>
          <w:szCs w:val="28"/>
        </w:rPr>
      </w:pPr>
      <w:r w:rsidRPr="009F70A6">
        <w:rPr>
          <w:rFonts w:ascii="Cambria" w:hAnsi="Cambria"/>
          <w:b/>
          <w:sz w:val="28"/>
          <w:szCs w:val="28"/>
        </w:rPr>
        <w:t>Appendix</w:t>
      </w:r>
      <w:r>
        <w:rPr>
          <w:rFonts w:ascii="Cambria" w:hAnsi="Cambria"/>
          <w:b/>
          <w:sz w:val="28"/>
          <w:szCs w:val="28"/>
        </w:rPr>
        <w:t>………………………………………………………………………….……</w:t>
      </w:r>
      <w:r w:rsidR="004957C3">
        <w:rPr>
          <w:rFonts w:ascii="Cambria" w:hAnsi="Cambria"/>
          <w:b/>
          <w:sz w:val="28"/>
          <w:szCs w:val="28"/>
        </w:rPr>
        <w:t>.</w:t>
      </w:r>
      <w:r w:rsidR="006127AF">
        <w:rPr>
          <w:rFonts w:ascii="Cambria" w:hAnsi="Cambria"/>
          <w:b/>
          <w:sz w:val="28"/>
          <w:szCs w:val="28"/>
        </w:rPr>
        <w:t>...</w:t>
      </w:r>
      <w:r>
        <w:rPr>
          <w:rFonts w:ascii="Cambria" w:hAnsi="Cambria"/>
          <w:b/>
          <w:sz w:val="28"/>
          <w:szCs w:val="28"/>
        </w:rPr>
        <w:t>…</w:t>
      </w:r>
      <w:r w:rsidR="00E05545">
        <w:rPr>
          <w:rFonts w:ascii="Cambria" w:hAnsi="Cambria"/>
          <w:b/>
          <w:sz w:val="28"/>
          <w:szCs w:val="28"/>
        </w:rPr>
        <w:t>41</w:t>
      </w:r>
    </w:p>
    <w:p w14:paraId="2E8ECC1B" w14:textId="77777777" w:rsidR="00920A35" w:rsidRDefault="00920A35" w:rsidP="00A909B2">
      <w:pPr>
        <w:jc w:val="center"/>
        <w:rPr>
          <w:b/>
          <w:sz w:val="28"/>
          <w:szCs w:val="28"/>
        </w:rPr>
      </w:pPr>
    </w:p>
    <w:p w14:paraId="7EC63AC6" w14:textId="77777777" w:rsidR="00920A35" w:rsidRDefault="00920A35" w:rsidP="00397195">
      <w:pPr>
        <w:rPr>
          <w:b/>
          <w:sz w:val="28"/>
          <w:szCs w:val="28"/>
        </w:rPr>
      </w:pPr>
    </w:p>
    <w:p w14:paraId="4415AFAC" w14:textId="77777777" w:rsidR="00397195" w:rsidRDefault="00397195" w:rsidP="00397195">
      <w:pPr>
        <w:rPr>
          <w:b/>
          <w:sz w:val="28"/>
          <w:szCs w:val="28"/>
        </w:rPr>
      </w:pPr>
    </w:p>
    <w:p w14:paraId="15C9BE49" w14:textId="77777777" w:rsidR="00920A35" w:rsidRDefault="00920A35" w:rsidP="00A909B2">
      <w:pPr>
        <w:jc w:val="center"/>
        <w:rPr>
          <w:b/>
          <w:sz w:val="28"/>
          <w:szCs w:val="28"/>
        </w:rPr>
      </w:pPr>
    </w:p>
    <w:p w14:paraId="7795AFD6" w14:textId="77777777" w:rsidR="00920A35" w:rsidRDefault="00920A35" w:rsidP="00A909B2">
      <w:pPr>
        <w:jc w:val="center"/>
        <w:rPr>
          <w:b/>
          <w:sz w:val="28"/>
          <w:szCs w:val="28"/>
        </w:rPr>
      </w:pPr>
    </w:p>
    <w:p w14:paraId="4487A339" w14:textId="77777777" w:rsidR="00920A35" w:rsidRDefault="00920A35" w:rsidP="00A909B2">
      <w:pPr>
        <w:jc w:val="center"/>
        <w:rPr>
          <w:b/>
          <w:sz w:val="28"/>
          <w:szCs w:val="28"/>
        </w:rPr>
      </w:pPr>
    </w:p>
    <w:p w14:paraId="13D7E64B" w14:textId="77777777" w:rsidR="00A966FF" w:rsidRDefault="00A966FF" w:rsidP="00A909B2">
      <w:pPr>
        <w:jc w:val="center"/>
        <w:rPr>
          <w:b/>
          <w:sz w:val="28"/>
          <w:szCs w:val="28"/>
        </w:rPr>
      </w:pPr>
    </w:p>
    <w:p w14:paraId="5CAA87B6" w14:textId="77777777" w:rsidR="00A966FF" w:rsidRDefault="00A966FF" w:rsidP="00A909B2">
      <w:pPr>
        <w:jc w:val="center"/>
        <w:rPr>
          <w:b/>
          <w:sz w:val="28"/>
          <w:szCs w:val="28"/>
        </w:rPr>
      </w:pPr>
    </w:p>
    <w:p w14:paraId="1525415D" w14:textId="77777777" w:rsidR="00A966FF" w:rsidRDefault="00A966FF" w:rsidP="00A909B2">
      <w:pPr>
        <w:jc w:val="center"/>
        <w:rPr>
          <w:b/>
          <w:sz w:val="28"/>
          <w:szCs w:val="28"/>
        </w:rPr>
      </w:pPr>
    </w:p>
    <w:p w14:paraId="228D8C90" w14:textId="77777777" w:rsidR="00920A35" w:rsidRDefault="00920A35" w:rsidP="00A909B2">
      <w:pPr>
        <w:jc w:val="center"/>
        <w:rPr>
          <w:b/>
          <w:sz w:val="28"/>
          <w:szCs w:val="28"/>
        </w:rPr>
      </w:pPr>
    </w:p>
    <w:p w14:paraId="2EE20D2E" w14:textId="77777777" w:rsidR="00742E9F" w:rsidRDefault="00742E9F" w:rsidP="009F70A6">
      <w:pPr>
        <w:rPr>
          <w:b/>
          <w:sz w:val="28"/>
          <w:szCs w:val="28"/>
        </w:rPr>
      </w:pPr>
    </w:p>
    <w:p w14:paraId="12760CE3" w14:textId="77777777" w:rsidR="009F70A6" w:rsidRDefault="009F70A6" w:rsidP="009F70A6">
      <w:pPr>
        <w:rPr>
          <w:b/>
          <w:sz w:val="28"/>
          <w:szCs w:val="28"/>
        </w:rPr>
      </w:pPr>
    </w:p>
    <w:p w14:paraId="43940240" w14:textId="0D12641F" w:rsidR="00BA7AEA" w:rsidRPr="008E28EB" w:rsidRDefault="00BA7AEA" w:rsidP="00A909B2">
      <w:pPr>
        <w:jc w:val="center"/>
        <w:rPr>
          <w:rFonts w:ascii="Cambria" w:hAnsi="Cambria"/>
          <w:b/>
          <w:sz w:val="32"/>
          <w:szCs w:val="32"/>
          <w:u w:val="double"/>
        </w:rPr>
      </w:pPr>
      <w:r w:rsidRPr="008E28EB">
        <w:rPr>
          <w:rFonts w:ascii="Cambria" w:hAnsi="Cambria"/>
          <w:b/>
          <w:sz w:val="32"/>
          <w:szCs w:val="32"/>
          <w:u w:val="double"/>
        </w:rPr>
        <w:lastRenderedPageBreak/>
        <w:t>Acknowledgements</w:t>
      </w:r>
    </w:p>
    <w:p w14:paraId="28E4E801" w14:textId="74F3046C" w:rsidR="00BA7AEA" w:rsidRPr="002F2EC8" w:rsidRDefault="00BA7AEA" w:rsidP="00BA7AEA">
      <w:pPr>
        <w:rPr>
          <w:rFonts w:ascii="Cambria" w:hAnsi="Cambria"/>
        </w:rPr>
      </w:pPr>
    </w:p>
    <w:p w14:paraId="20272DCA" w14:textId="1B7C14ED" w:rsidR="00BA7AEA" w:rsidRPr="002F2EC8" w:rsidRDefault="00BA7AEA" w:rsidP="00BA7AEA">
      <w:pPr>
        <w:rPr>
          <w:rFonts w:ascii="Cambria" w:hAnsi="Cambria"/>
        </w:rPr>
      </w:pPr>
      <w:r w:rsidRPr="002F2EC8">
        <w:rPr>
          <w:rFonts w:ascii="Cambria" w:hAnsi="Cambria"/>
        </w:rPr>
        <w:t>The Lafayette County Health Department would like to thank the following organizations and community leaders</w:t>
      </w:r>
      <w:r w:rsidR="00F616B8" w:rsidRPr="002F2EC8">
        <w:rPr>
          <w:rFonts w:ascii="Cambria" w:hAnsi="Cambria"/>
        </w:rPr>
        <w:t xml:space="preserve"> and members</w:t>
      </w:r>
      <w:r w:rsidRPr="002F2EC8">
        <w:rPr>
          <w:rFonts w:ascii="Cambria" w:hAnsi="Cambria"/>
        </w:rPr>
        <w:t xml:space="preserve"> for their support and assistance in the assessment process. We are pleased to present the </w:t>
      </w:r>
      <w:r w:rsidR="00ED0080">
        <w:rPr>
          <w:rFonts w:ascii="Cambria" w:hAnsi="Cambria"/>
          <w:i/>
        </w:rPr>
        <w:t>20</w:t>
      </w:r>
      <w:r w:rsidR="004716F3">
        <w:rPr>
          <w:rFonts w:ascii="Cambria" w:hAnsi="Cambria"/>
          <w:i/>
        </w:rPr>
        <w:t>23</w:t>
      </w:r>
      <w:r w:rsidR="00ED0080">
        <w:rPr>
          <w:rFonts w:ascii="Cambria" w:hAnsi="Cambria"/>
          <w:i/>
        </w:rPr>
        <w:t xml:space="preserve"> L</w:t>
      </w:r>
      <w:r w:rsidRPr="002F2EC8">
        <w:rPr>
          <w:rFonts w:ascii="Cambria" w:hAnsi="Cambria"/>
          <w:i/>
        </w:rPr>
        <w:t>afayette County Commu</w:t>
      </w:r>
      <w:r w:rsidR="00ED0080">
        <w:rPr>
          <w:rFonts w:ascii="Cambria" w:hAnsi="Cambria"/>
          <w:i/>
        </w:rPr>
        <w:t>nity Health Needs Assessment</w:t>
      </w:r>
      <w:r w:rsidRPr="002F2EC8">
        <w:rPr>
          <w:rFonts w:ascii="Cambria" w:hAnsi="Cambria"/>
        </w:rPr>
        <w:t xml:space="preserve"> on behalf of the residents of Lafayette County for individuals, agencies, and organizations to use as a basis for community health planning and intervention. We hope it serves to improve the health and </w:t>
      </w:r>
      <w:r w:rsidR="004F512F" w:rsidRPr="002F2EC8">
        <w:rPr>
          <w:rFonts w:ascii="Cambria" w:hAnsi="Cambria"/>
        </w:rPr>
        <w:t>wellbeing</w:t>
      </w:r>
      <w:r w:rsidRPr="002F2EC8">
        <w:rPr>
          <w:rFonts w:ascii="Cambria" w:hAnsi="Cambria"/>
        </w:rPr>
        <w:t xml:space="preserve"> of all residents of Lafayette County.</w:t>
      </w:r>
    </w:p>
    <w:p w14:paraId="1A145E60" w14:textId="77777777" w:rsidR="00BA7AEA" w:rsidRPr="002F2EC8" w:rsidRDefault="00BA7AEA" w:rsidP="00BA7AEA">
      <w:pPr>
        <w:rPr>
          <w:rFonts w:ascii="Cambria" w:hAnsi="Cambria"/>
          <w:b/>
        </w:rPr>
      </w:pPr>
    </w:p>
    <w:p w14:paraId="6FF301D6" w14:textId="60798D72" w:rsidR="00FC4AFB" w:rsidRDefault="00FC4AFB" w:rsidP="00BA7AEA">
      <w:pPr>
        <w:rPr>
          <w:rFonts w:ascii="Cambria" w:hAnsi="Cambria"/>
        </w:rPr>
      </w:pPr>
      <w:r>
        <w:rPr>
          <w:rFonts w:ascii="Cambria" w:hAnsi="Cambria"/>
        </w:rPr>
        <w:t>Lafayette C</w:t>
      </w:r>
      <w:r w:rsidR="00537107">
        <w:rPr>
          <w:rFonts w:ascii="Cambria" w:hAnsi="Cambria"/>
        </w:rPr>
        <w:t>ounty Health Department Staff</w:t>
      </w:r>
    </w:p>
    <w:p w14:paraId="32342BDA" w14:textId="2D75A59B" w:rsidR="00AF75A0" w:rsidRDefault="00AF75A0" w:rsidP="00BA7AEA">
      <w:pPr>
        <w:rPr>
          <w:rFonts w:ascii="Cambria" w:hAnsi="Cambria"/>
        </w:rPr>
      </w:pPr>
      <w:r>
        <w:rPr>
          <w:rFonts w:ascii="Cambria" w:hAnsi="Cambria"/>
        </w:rPr>
        <w:t>Lafayette County Housing Authority</w:t>
      </w:r>
    </w:p>
    <w:p w14:paraId="155EE528" w14:textId="1BED8B97" w:rsidR="00AF75A0" w:rsidRDefault="00AF75A0" w:rsidP="00BA7AEA">
      <w:pPr>
        <w:rPr>
          <w:rFonts w:ascii="Cambria" w:hAnsi="Cambria"/>
        </w:rPr>
      </w:pPr>
      <w:r>
        <w:rPr>
          <w:rFonts w:ascii="Cambria" w:hAnsi="Cambria"/>
        </w:rPr>
        <w:t>ADRC of Lafayette County</w:t>
      </w:r>
    </w:p>
    <w:p w14:paraId="213B05DA" w14:textId="2613D330" w:rsidR="00537107" w:rsidRDefault="00537107" w:rsidP="00BA7AEA">
      <w:pPr>
        <w:rPr>
          <w:rFonts w:ascii="Cambria" w:hAnsi="Cambria"/>
        </w:rPr>
      </w:pPr>
      <w:r>
        <w:rPr>
          <w:rFonts w:ascii="Cambria" w:hAnsi="Cambria"/>
        </w:rPr>
        <w:t>U</w:t>
      </w:r>
      <w:r w:rsidR="009B4495">
        <w:rPr>
          <w:rFonts w:ascii="Cambria" w:hAnsi="Cambria"/>
        </w:rPr>
        <w:t xml:space="preserve">niversity of </w:t>
      </w:r>
      <w:r>
        <w:rPr>
          <w:rFonts w:ascii="Cambria" w:hAnsi="Cambria"/>
        </w:rPr>
        <w:t>W</w:t>
      </w:r>
      <w:r w:rsidR="009B4495">
        <w:rPr>
          <w:rFonts w:ascii="Cambria" w:hAnsi="Cambria"/>
        </w:rPr>
        <w:t>isconsin E</w:t>
      </w:r>
      <w:r>
        <w:rPr>
          <w:rFonts w:ascii="Cambria" w:hAnsi="Cambria"/>
        </w:rPr>
        <w:t>xtension</w:t>
      </w:r>
      <w:r w:rsidR="002F555B">
        <w:rPr>
          <w:rFonts w:ascii="Cambria" w:hAnsi="Cambria"/>
        </w:rPr>
        <w:t xml:space="preserve"> Lafayette County</w:t>
      </w:r>
      <w:bookmarkStart w:id="1" w:name="_GoBack"/>
      <w:bookmarkEnd w:id="1"/>
    </w:p>
    <w:p w14:paraId="54511698" w14:textId="07877655" w:rsidR="00537107" w:rsidRDefault="00537107" w:rsidP="00BA7AEA">
      <w:pPr>
        <w:rPr>
          <w:rFonts w:ascii="Cambria" w:hAnsi="Cambria"/>
        </w:rPr>
      </w:pPr>
      <w:r>
        <w:rPr>
          <w:rFonts w:ascii="Cambria" w:hAnsi="Cambria"/>
        </w:rPr>
        <w:t>Southwest Regional Planning</w:t>
      </w:r>
    </w:p>
    <w:p w14:paraId="72D34942" w14:textId="51689B6C" w:rsidR="00537107" w:rsidRDefault="00537107" w:rsidP="00BA7AEA">
      <w:pPr>
        <w:rPr>
          <w:rFonts w:ascii="Cambria" w:hAnsi="Cambria"/>
        </w:rPr>
      </w:pPr>
      <w:r w:rsidRPr="002F2EC8">
        <w:rPr>
          <w:rFonts w:ascii="Cambria" w:hAnsi="Cambria"/>
        </w:rPr>
        <w:t>Republican Journal</w:t>
      </w:r>
      <w:r>
        <w:rPr>
          <w:rFonts w:ascii="Cambria" w:hAnsi="Cambria"/>
        </w:rPr>
        <w:t>, Pecatonica Valley Leader, Shopping News</w:t>
      </w:r>
    </w:p>
    <w:p w14:paraId="4A2572F2" w14:textId="0AD32BB0" w:rsidR="003638FE" w:rsidRDefault="00537107" w:rsidP="00BA7AEA">
      <w:pPr>
        <w:rPr>
          <w:rFonts w:ascii="Cambria" w:hAnsi="Cambria"/>
        </w:rPr>
      </w:pPr>
      <w:r>
        <w:rPr>
          <w:rFonts w:ascii="Cambria" w:hAnsi="Cambria"/>
        </w:rPr>
        <w:t>Community Connections Free Clinic</w:t>
      </w:r>
    </w:p>
    <w:p w14:paraId="51DC2357" w14:textId="02B3214C" w:rsidR="00537107" w:rsidRDefault="00537107" w:rsidP="00537107">
      <w:pPr>
        <w:rPr>
          <w:rFonts w:ascii="Cambria" w:hAnsi="Cambria"/>
        </w:rPr>
      </w:pPr>
      <w:r>
        <w:rPr>
          <w:rFonts w:ascii="Cambria" w:hAnsi="Cambria"/>
        </w:rPr>
        <w:t>Lafayette County Libraries</w:t>
      </w:r>
    </w:p>
    <w:p w14:paraId="2D110DCB" w14:textId="0CE84955" w:rsidR="00881FA8" w:rsidRDefault="00881FA8" w:rsidP="00537107">
      <w:pPr>
        <w:rPr>
          <w:rFonts w:ascii="Cambria" w:hAnsi="Cambria"/>
        </w:rPr>
      </w:pPr>
      <w:r>
        <w:rPr>
          <w:rFonts w:ascii="Cambria" w:hAnsi="Cambria"/>
        </w:rPr>
        <w:t>Southwest Wisconsin Regional Planning</w:t>
      </w:r>
    </w:p>
    <w:p w14:paraId="4651EA91" w14:textId="445B8B31" w:rsidR="00881FA8" w:rsidRDefault="00881FA8" w:rsidP="00537107">
      <w:pPr>
        <w:rPr>
          <w:rFonts w:ascii="Cambria" w:hAnsi="Cambria"/>
        </w:rPr>
      </w:pPr>
      <w:r w:rsidRPr="002F2EC8">
        <w:rPr>
          <w:rFonts w:ascii="Cambria" w:hAnsi="Cambria"/>
        </w:rPr>
        <w:t>Memorial Hospital of Lafayette County</w:t>
      </w:r>
    </w:p>
    <w:p w14:paraId="06F7A03C" w14:textId="328E20B6" w:rsidR="009B4495" w:rsidRDefault="009B4495" w:rsidP="00537107">
      <w:pPr>
        <w:rPr>
          <w:rFonts w:ascii="Cambria" w:hAnsi="Cambria"/>
        </w:rPr>
      </w:pPr>
      <w:r>
        <w:rPr>
          <w:rFonts w:ascii="Cambria" w:hAnsi="Cambria"/>
        </w:rPr>
        <w:t>Mental Health Matters of Lafayette County</w:t>
      </w:r>
    </w:p>
    <w:p w14:paraId="1189B43C" w14:textId="5A927ABF" w:rsidR="009B4495" w:rsidRDefault="009B4495" w:rsidP="00537107">
      <w:pPr>
        <w:rPr>
          <w:rFonts w:ascii="Cambria" w:hAnsi="Cambria"/>
        </w:rPr>
      </w:pPr>
      <w:r>
        <w:rPr>
          <w:rFonts w:ascii="Cambria" w:hAnsi="Cambria"/>
        </w:rPr>
        <w:t>Lafayette County Board of Health</w:t>
      </w:r>
    </w:p>
    <w:p w14:paraId="407BCA67" w14:textId="79955A55" w:rsidR="009B4495" w:rsidRDefault="009B4495" w:rsidP="00537107">
      <w:pPr>
        <w:rPr>
          <w:rFonts w:ascii="Cambria" w:hAnsi="Cambria"/>
        </w:rPr>
      </w:pPr>
      <w:r>
        <w:rPr>
          <w:rFonts w:ascii="Cambria" w:hAnsi="Cambria"/>
        </w:rPr>
        <w:t>Community Partners for filling out surveys and providing input</w:t>
      </w:r>
    </w:p>
    <w:p w14:paraId="5A8BE956" w14:textId="6B9C4E2B" w:rsidR="009B4495" w:rsidRDefault="009B4495" w:rsidP="00537107">
      <w:pPr>
        <w:rPr>
          <w:rFonts w:ascii="Cambria" w:hAnsi="Cambria"/>
        </w:rPr>
      </w:pPr>
      <w:r>
        <w:rPr>
          <w:rFonts w:ascii="Cambria" w:hAnsi="Cambria"/>
        </w:rPr>
        <w:t>Community members for filling out surveys and providing input</w:t>
      </w:r>
    </w:p>
    <w:p w14:paraId="20510D82" w14:textId="282CDE50" w:rsidR="00E00D5B" w:rsidRPr="002F2EC8" w:rsidRDefault="00E00D5B" w:rsidP="00537107">
      <w:pPr>
        <w:rPr>
          <w:rFonts w:ascii="Cambria" w:hAnsi="Cambria"/>
        </w:rPr>
      </w:pPr>
    </w:p>
    <w:p w14:paraId="3BF5F9BE" w14:textId="77777777" w:rsidR="00537107" w:rsidRPr="002F2EC8" w:rsidRDefault="00537107" w:rsidP="00BA7AEA">
      <w:pPr>
        <w:rPr>
          <w:rFonts w:ascii="Cambria" w:hAnsi="Cambria"/>
        </w:rPr>
      </w:pPr>
    </w:p>
    <w:p w14:paraId="0313CEFE" w14:textId="49644E28" w:rsidR="003638FE" w:rsidRPr="002F2EC8" w:rsidRDefault="003638FE" w:rsidP="00BA7AEA">
      <w:pPr>
        <w:rPr>
          <w:rFonts w:ascii="Cambria" w:hAnsi="Cambria"/>
        </w:rPr>
      </w:pPr>
    </w:p>
    <w:p w14:paraId="19B79D1C" w14:textId="77777777" w:rsidR="003638FE" w:rsidRDefault="003638FE" w:rsidP="00BA7AEA">
      <w:pPr>
        <w:rPr>
          <w:rFonts w:ascii="Cambria" w:hAnsi="Cambria"/>
        </w:rPr>
      </w:pPr>
    </w:p>
    <w:p w14:paraId="341303EE" w14:textId="77777777" w:rsidR="003638FE" w:rsidRPr="002F2EC8" w:rsidRDefault="003638FE" w:rsidP="00BA7AEA">
      <w:pPr>
        <w:rPr>
          <w:rFonts w:ascii="Cambria" w:hAnsi="Cambria"/>
        </w:rPr>
      </w:pPr>
    </w:p>
    <w:p w14:paraId="57D032DD" w14:textId="56EA7ACD" w:rsidR="003638FE" w:rsidRPr="002F2EC8" w:rsidRDefault="003638FE" w:rsidP="00BA7AEA">
      <w:pPr>
        <w:rPr>
          <w:rFonts w:ascii="Cambria" w:hAnsi="Cambria"/>
        </w:rPr>
      </w:pPr>
    </w:p>
    <w:p w14:paraId="384468C7" w14:textId="56B0875D" w:rsidR="00537107" w:rsidRDefault="00537107" w:rsidP="00BA7AEA">
      <w:pPr>
        <w:rPr>
          <w:rFonts w:ascii="Cambria" w:hAnsi="Cambria"/>
        </w:rPr>
      </w:pPr>
    </w:p>
    <w:p w14:paraId="4D45EC87" w14:textId="77777777" w:rsidR="00537107" w:rsidRPr="002F2EC8" w:rsidRDefault="00537107" w:rsidP="00BA7AEA">
      <w:pPr>
        <w:rPr>
          <w:rFonts w:ascii="Cambria" w:hAnsi="Cambria"/>
        </w:rPr>
      </w:pPr>
    </w:p>
    <w:p w14:paraId="4D37F664" w14:textId="6DCE0772" w:rsidR="00BC1C2F" w:rsidRPr="009F28DA" w:rsidRDefault="009F28DA" w:rsidP="00537107">
      <w:pPr>
        <w:rPr>
          <w:rFonts w:ascii="Cambria" w:hAnsi="Cambria"/>
        </w:rPr>
        <w:sectPr w:rsidR="00BC1C2F" w:rsidRPr="009F28DA" w:rsidSect="00252AE3">
          <w:footerReference w:type="even" r:id="rId13"/>
          <w:footerReference w:type="default" r:id="rId14"/>
          <w:footerReference w:type="first" r:id="rId15"/>
          <w:pgSz w:w="12240" w:h="15840"/>
          <w:pgMar w:top="1440" w:right="1440" w:bottom="1440" w:left="1440" w:header="720" w:footer="720" w:gutter="0"/>
          <w:cols w:space="720"/>
        </w:sectPr>
      </w:pPr>
      <w:r w:rsidRPr="002F2EC8">
        <w:rPr>
          <w:rFonts w:ascii="Cambria" w:hAnsi="Cambria"/>
        </w:rPr>
        <w:t xml:space="preserve"> </w:t>
      </w:r>
    </w:p>
    <w:p w14:paraId="4587D20D" w14:textId="77777777" w:rsidR="008954D9" w:rsidRPr="002F2EC8" w:rsidRDefault="008954D9" w:rsidP="00BC1C2F">
      <w:pPr>
        <w:rPr>
          <w:rFonts w:ascii="Cambria" w:hAnsi="Cambria"/>
          <w:b/>
        </w:rPr>
      </w:pPr>
    </w:p>
    <w:p w14:paraId="53FCDB04" w14:textId="6181EB68" w:rsidR="008954D9" w:rsidRPr="008E28EB" w:rsidRDefault="00CD67BD" w:rsidP="008954D9">
      <w:pPr>
        <w:jc w:val="center"/>
        <w:rPr>
          <w:rFonts w:ascii="Cambria" w:hAnsi="Cambria"/>
          <w:b/>
          <w:sz w:val="32"/>
          <w:szCs w:val="32"/>
          <w:u w:val="double"/>
        </w:rPr>
      </w:pPr>
      <w:r w:rsidRPr="00CD67BD">
        <w:rPr>
          <w:rFonts w:ascii="Cambria" w:hAnsi="Cambria"/>
          <w:b/>
          <w:sz w:val="32"/>
          <w:szCs w:val="32"/>
          <w:u w:val="double"/>
        </w:rPr>
        <w:t>Message to our Community</w:t>
      </w:r>
    </w:p>
    <w:p w14:paraId="00928331" w14:textId="77777777" w:rsidR="008954D9" w:rsidRPr="002F2EC8" w:rsidRDefault="008954D9" w:rsidP="008954D9">
      <w:pPr>
        <w:jc w:val="center"/>
        <w:rPr>
          <w:rFonts w:ascii="Cambria" w:hAnsi="Cambria"/>
          <w:b/>
        </w:rPr>
      </w:pPr>
    </w:p>
    <w:p w14:paraId="0402DF20" w14:textId="77777777" w:rsidR="00CD67BD" w:rsidRDefault="00CD67BD" w:rsidP="008954D9">
      <w:pPr>
        <w:rPr>
          <w:rFonts w:ascii="Cambria" w:hAnsi="Cambria"/>
        </w:rPr>
      </w:pPr>
      <w:r>
        <w:rPr>
          <w:rFonts w:ascii="Cambria" w:hAnsi="Cambria"/>
        </w:rPr>
        <w:t xml:space="preserve">The Lafayette County Health Department has worked with our partners in Lafayette County on the </w:t>
      </w:r>
      <w:r w:rsidR="00803D0C" w:rsidRPr="002F2EC8">
        <w:rPr>
          <w:rFonts w:ascii="Cambria" w:hAnsi="Cambria"/>
        </w:rPr>
        <w:t>20</w:t>
      </w:r>
      <w:r w:rsidR="004716F3">
        <w:rPr>
          <w:rFonts w:ascii="Cambria" w:hAnsi="Cambria"/>
        </w:rPr>
        <w:t>23</w:t>
      </w:r>
      <w:r w:rsidR="00803D0C" w:rsidRPr="002F2EC8">
        <w:rPr>
          <w:rFonts w:ascii="Cambria" w:hAnsi="Cambria"/>
        </w:rPr>
        <w:t xml:space="preserve"> Lafayette County Community Health Needs Assessment. </w:t>
      </w:r>
      <w:r>
        <w:rPr>
          <w:rFonts w:ascii="Cambria" w:hAnsi="Cambria"/>
        </w:rPr>
        <w:t xml:space="preserve"> We are excited to share this assessment with our partners and community members.  We would like to offer our sincere gratitude to community members, partners and stakeholder who assisted us with this process. </w:t>
      </w:r>
    </w:p>
    <w:p w14:paraId="10857E34" w14:textId="77777777" w:rsidR="00CD67BD" w:rsidRDefault="00CD67BD" w:rsidP="008954D9">
      <w:pPr>
        <w:rPr>
          <w:rFonts w:ascii="Cambria" w:hAnsi="Cambria"/>
        </w:rPr>
      </w:pPr>
    </w:p>
    <w:p w14:paraId="36BE9F5E" w14:textId="376D417A" w:rsidR="00121B00" w:rsidRPr="002F2EC8" w:rsidRDefault="008954D9" w:rsidP="008954D9">
      <w:pPr>
        <w:rPr>
          <w:rFonts w:ascii="Cambria" w:hAnsi="Cambria"/>
        </w:rPr>
      </w:pPr>
      <w:r w:rsidRPr="002F2EC8">
        <w:rPr>
          <w:rFonts w:ascii="Cambria" w:hAnsi="Cambria"/>
        </w:rPr>
        <w:t>The Community Health Needs Assess</w:t>
      </w:r>
      <w:r w:rsidR="00CD67BD">
        <w:rPr>
          <w:rFonts w:ascii="Cambria" w:hAnsi="Cambria"/>
        </w:rPr>
        <w:t xml:space="preserve">ment is a process for exploring the health and needs of our county.  After examining the needs determined by our stakeholders and community members we will begin to work on our Community Health Improvement Process (CHIP) to address some of the needs that were identified. </w:t>
      </w:r>
    </w:p>
    <w:p w14:paraId="6253C025" w14:textId="3EACE59C" w:rsidR="00121B00" w:rsidRDefault="00121B00" w:rsidP="008954D9">
      <w:pPr>
        <w:rPr>
          <w:rFonts w:ascii="Cambria" w:hAnsi="Cambria"/>
        </w:rPr>
      </w:pPr>
    </w:p>
    <w:p w14:paraId="72D66252" w14:textId="62C856BD" w:rsidR="008954D9" w:rsidRPr="002F2EC8" w:rsidRDefault="00CD67BD" w:rsidP="008954D9">
      <w:pPr>
        <w:rPr>
          <w:rFonts w:ascii="Cambria" w:hAnsi="Cambria"/>
        </w:rPr>
      </w:pPr>
      <w:r>
        <w:rPr>
          <w:rFonts w:ascii="Cambria" w:hAnsi="Cambria"/>
        </w:rPr>
        <w:t xml:space="preserve">We are excited to see the work that will happen because of the Community Health Needs Assessment and Community Health Improvement Process.  Working on </w:t>
      </w:r>
      <w:r w:rsidR="00C65E3F">
        <w:rPr>
          <w:rFonts w:ascii="Cambria" w:hAnsi="Cambria"/>
        </w:rPr>
        <w:t>identified priorities will require</w:t>
      </w:r>
      <w:r w:rsidR="00254666" w:rsidRPr="002F2EC8">
        <w:rPr>
          <w:rFonts w:ascii="Cambria" w:hAnsi="Cambria"/>
        </w:rPr>
        <w:t xml:space="preserve"> collaboration and involvement f</w:t>
      </w:r>
      <w:r>
        <w:rPr>
          <w:rFonts w:ascii="Cambria" w:hAnsi="Cambria"/>
        </w:rPr>
        <w:t xml:space="preserve">rom community partners, </w:t>
      </w:r>
      <w:r w:rsidR="00803D0C" w:rsidRPr="002F2EC8">
        <w:rPr>
          <w:rFonts w:ascii="Cambria" w:hAnsi="Cambria"/>
        </w:rPr>
        <w:t>policy-makers, clinicians, academi</w:t>
      </w:r>
      <w:r>
        <w:rPr>
          <w:rFonts w:ascii="Cambria" w:hAnsi="Cambria"/>
        </w:rPr>
        <w:t>cs, employers, schools, among others</w:t>
      </w:r>
      <w:r w:rsidR="00803D0C" w:rsidRPr="002F2EC8">
        <w:rPr>
          <w:rFonts w:ascii="Cambria" w:hAnsi="Cambria"/>
        </w:rPr>
        <w:t>.</w:t>
      </w:r>
      <w:r>
        <w:rPr>
          <w:rFonts w:ascii="Cambria" w:hAnsi="Cambria"/>
        </w:rPr>
        <w:t xml:space="preserve"> </w:t>
      </w:r>
      <w:r w:rsidR="00803D0C" w:rsidRPr="002F2EC8">
        <w:rPr>
          <w:rFonts w:ascii="Cambria" w:hAnsi="Cambria"/>
        </w:rPr>
        <w:t xml:space="preserve"> </w:t>
      </w:r>
      <w:r w:rsidR="001D7276" w:rsidRPr="002F2EC8">
        <w:rPr>
          <w:rFonts w:ascii="Cambria" w:hAnsi="Cambria"/>
        </w:rPr>
        <w:t>The informa</w:t>
      </w:r>
      <w:r>
        <w:rPr>
          <w:rFonts w:ascii="Cambria" w:hAnsi="Cambria"/>
        </w:rPr>
        <w:t xml:space="preserve">tion gathered during the assessment </w:t>
      </w:r>
      <w:r w:rsidR="00803D0C" w:rsidRPr="002F2EC8">
        <w:rPr>
          <w:rFonts w:ascii="Cambria" w:hAnsi="Cambria"/>
        </w:rPr>
        <w:t>can be us</w:t>
      </w:r>
      <w:r>
        <w:rPr>
          <w:rFonts w:ascii="Cambria" w:hAnsi="Cambria"/>
        </w:rPr>
        <w:t xml:space="preserve">ed </w:t>
      </w:r>
      <w:r w:rsidR="00803D0C" w:rsidRPr="002F2EC8">
        <w:rPr>
          <w:rFonts w:ascii="Cambria" w:hAnsi="Cambria"/>
        </w:rPr>
        <w:t>towards making</w:t>
      </w:r>
      <w:r w:rsidR="001D7276" w:rsidRPr="002F2EC8">
        <w:rPr>
          <w:rFonts w:ascii="Cambria" w:hAnsi="Cambria"/>
        </w:rPr>
        <w:t xml:space="preserve"> Lafayette County a healthier place to live, work, learn, and play.</w:t>
      </w:r>
    </w:p>
    <w:p w14:paraId="06922750" w14:textId="4AC19569" w:rsidR="008954D9" w:rsidRDefault="008954D9" w:rsidP="00F95CD9">
      <w:pPr>
        <w:jc w:val="center"/>
        <w:rPr>
          <w:rFonts w:ascii="Cambria" w:hAnsi="Cambria"/>
          <w:b/>
        </w:rPr>
      </w:pPr>
    </w:p>
    <w:p w14:paraId="7F8DC511" w14:textId="4745A7E9" w:rsidR="00CD67BD" w:rsidRDefault="00CD67BD" w:rsidP="00F95CD9">
      <w:pPr>
        <w:jc w:val="center"/>
        <w:rPr>
          <w:rFonts w:ascii="Cambria" w:hAnsi="Cambria"/>
          <w:b/>
        </w:rPr>
      </w:pPr>
    </w:p>
    <w:p w14:paraId="564771CE" w14:textId="7270B60C" w:rsidR="00CD67BD" w:rsidRDefault="00CD67BD" w:rsidP="00F95CD9">
      <w:pPr>
        <w:jc w:val="center"/>
        <w:rPr>
          <w:rFonts w:ascii="Cambria" w:hAnsi="Cambria"/>
          <w:b/>
        </w:rPr>
      </w:pPr>
    </w:p>
    <w:p w14:paraId="6904CC70" w14:textId="1EF064E2" w:rsidR="00CD67BD" w:rsidRDefault="00CD67BD" w:rsidP="00CD67BD">
      <w:pPr>
        <w:rPr>
          <w:rFonts w:ascii="Cambria" w:hAnsi="Cambria"/>
          <w:b/>
        </w:rPr>
      </w:pPr>
      <w:r>
        <w:rPr>
          <w:rFonts w:ascii="Cambria" w:hAnsi="Cambria"/>
          <w:b/>
        </w:rPr>
        <w:t>Lafayette County Health Department</w:t>
      </w:r>
    </w:p>
    <w:p w14:paraId="075AE249" w14:textId="0ACE9485" w:rsidR="00424298" w:rsidRDefault="00424298" w:rsidP="00CD67BD">
      <w:pPr>
        <w:rPr>
          <w:rFonts w:ascii="Cambria" w:hAnsi="Cambria"/>
          <w:b/>
        </w:rPr>
      </w:pPr>
    </w:p>
    <w:p w14:paraId="2FFAD71E" w14:textId="77777777" w:rsidR="008954D9" w:rsidRPr="002F2EC8" w:rsidRDefault="008954D9" w:rsidP="00F95CD9">
      <w:pPr>
        <w:jc w:val="center"/>
        <w:rPr>
          <w:rFonts w:ascii="Cambria" w:hAnsi="Cambria"/>
          <w:b/>
        </w:rPr>
      </w:pPr>
    </w:p>
    <w:p w14:paraId="451B766F" w14:textId="77777777" w:rsidR="008954D9" w:rsidRPr="002F2EC8" w:rsidRDefault="008954D9" w:rsidP="00F95CD9">
      <w:pPr>
        <w:jc w:val="center"/>
        <w:rPr>
          <w:rFonts w:ascii="Cambria" w:hAnsi="Cambria"/>
          <w:b/>
        </w:rPr>
      </w:pPr>
    </w:p>
    <w:p w14:paraId="499B66AD" w14:textId="77777777" w:rsidR="008954D9" w:rsidRPr="002F2EC8" w:rsidRDefault="008954D9" w:rsidP="00F95CD9">
      <w:pPr>
        <w:jc w:val="center"/>
        <w:rPr>
          <w:rFonts w:ascii="Cambria" w:hAnsi="Cambria"/>
          <w:b/>
        </w:rPr>
      </w:pPr>
    </w:p>
    <w:p w14:paraId="69BED954" w14:textId="77777777" w:rsidR="008954D9" w:rsidRPr="002F2EC8" w:rsidRDefault="008954D9" w:rsidP="00F95CD9">
      <w:pPr>
        <w:jc w:val="center"/>
        <w:rPr>
          <w:rFonts w:ascii="Cambria" w:hAnsi="Cambria"/>
          <w:b/>
        </w:rPr>
      </w:pPr>
    </w:p>
    <w:p w14:paraId="59A46D97" w14:textId="77777777" w:rsidR="008954D9" w:rsidRPr="002F2EC8" w:rsidRDefault="008954D9" w:rsidP="00F95CD9">
      <w:pPr>
        <w:jc w:val="center"/>
        <w:rPr>
          <w:rFonts w:ascii="Cambria" w:hAnsi="Cambria"/>
          <w:b/>
        </w:rPr>
      </w:pPr>
    </w:p>
    <w:p w14:paraId="140D2049" w14:textId="77777777" w:rsidR="008954D9" w:rsidRPr="002F2EC8" w:rsidRDefault="008954D9" w:rsidP="00F95CD9">
      <w:pPr>
        <w:jc w:val="center"/>
        <w:rPr>
          <w:rFonts w:ascii="Cambria" w:hAnsi="Cambria"/>
          <w:b/>
        </w:rPr>
      </w:pPr>
    </w:p>
    <w:p w14:paraId="569C4F9C" w14:textId="77777777" w:rsidR="008954D9" w:rsidRPr="002F2EC8" w:rsidRDefault="008954D9" w:rsidP="00F95CD9">
      <w:pPr>
        <w:jc w:val="center"/>
        <w:rPr>
          <w:rFonts w:ascii="Cambria" w:hAnsi="Cambria"/>
          <w:b/>
        </w:rPr>
      </w:pPr>
    </w:p>
    <w:p w14:paraId="45A6EB43" w14:textId="77777777" w:rsidR="008954D9" w:rsidRPr="002F2EC8" w:rsidRDefault="008954D9" w:rsidP="00F95CD9">
      <w:pPr>
        <w:jc w:val="center"/>
        <w:rPr>
          <w:rFonts w:ascii="Cambria" w:hAnsi="Cambria"/>
          <w:b/>
        </w:rPr>
      </w:pPr>
    </w:p>
    <w:p w14:paraId="2F9C5025" w14:textId="77777777" w:rsidR="008954D9" w:rsidRPr="002F2EC8" w:rsidRDefault="008954D9" w:rsidP="00F95CD9">
      <w:pPr>
        <w:jc w:val="center"/>
        <w:rPr>
          <w:rFonts w:ascii="Cambria" w:hAnsi="Cambria"/>
          <w:b/>
        </w:rPr>
      </w:pPr>
    </w:p>
    <w:p w14:paraId="1ABB5703" w14:textId="77777777" w:rsidR="008954D9" w:rsidRPr="002F2EC8" w:rsidRDefault="008954D9" w:rsidP="00F95CD9">
      <w:pPr>
        <w:jc w:val="center"/>
        <w:rPr>
          <w:rFonts w:ascii="Cambria" w:hAnsi="Cambria"/>
          <w:b/>
        </w:rPr>
      </w:pPr>
    </w:p>
    <w:p w14:paraId="3C3CADE3" w14:textId="77777777" w:rsidR="00135D7A" w:rsidRPr="002F2EC8" w:rsidRDefault="00135D7A" w:rsidP="001D7276">
      <w:pPr>
        <w:rPr>
          <w:rFonts w:ascii="Cambria" w:hAnsi="Cambria"/>
          <w:b/>
        </w:rPr>
        <w:sectPr w:rsidR="00135D7A" w:rsidRPr="002F2EC8" w:rsidSect="00252AE3">
          <w:pgSz w:w="12240" w:h="15840"/>
          <w:pgMar w:top="1512" w:right="1512" w:bottom="1512" w:left="1512" w:header="720" w:footer="720" w:gutter="0"/>
          <w:cols w:space="720"/>
          <w:titlePg/>
        </w:sectPr>
      </w:pPr>
    </w:p>
    <w:p w14:paraId="46F090E8" w14:textId="77777777" w:rsidR="003D7A1F" w:rsidRDefault="003D7A1F" w:rsidP="001D7276">
      <w:pPr>
        <w:jc w:val="center"/>
        <w:rPr>
          <w:rFonts w:ascii="Cambria" w:hAnsi="Cambria"/>
          <w:b/>
          <w:sz w:val="32"/>
          <w:szCs w:val="32"/>
          <w:u w:val="double"/>
        </w:rPr>
      </w:pPr>
    </w:p>
    <w:p w14:paraId="73ADDEBF" w14:textId="77777777" w:rsidR="003D7A1F" w:rsidRDefault="003D7A1F" w:rsidP="001D7276">
      <w:pPr>
        <w:jc w:val="center"/>
        <w:rPr>
          <w:rFonts w:ascii="Cambria" w:hAnsi="Cambria"/>
          <w:b/>
          <w:sz w:val="32"/>
          <w:szCs w:val="32"/>
          <w:u w:val="double"/>
        </w:rPr>
      </w:pPr>
    </w:p>
    <w:p w14:paraId="0BC5A348" w14:textId="77777777" w:rsidR="003D7A1F" w:rsidRDefault="003D7A1F" w:rsidP="001D7276">
      <w:pPr>
        <w:jc w:val="center"/>
        <w:rPr>
          <w:rFonts w:ascii="Cambria" w:hAnsi="Cambria"/>
          <w:b/>
          <w:sz w:val="32"/>
          <w:szCs w:val="32"/>
          <w:u w:val="double"/>
        </w:rPr>
      </w:pPr>
    </w:p>
    <w:p w14:paraId="46071FF3" w14:textId="77777777" w:rsidR="003D7A1F" w:rsidRDefault="003D7A1F" w:rsidP="001D7276">
      <w:pPr>
        <w:jc w:val="center"/>
        <w:rPr>
          <w:rFonts w:ascii="Cambria" w:hAnsi="Cambria"/>
          <w:b/>
          <w:sz w:val="32"/>
          <w:szCs w:val="32"/>
          <w:u w:val="double"/>
        </w:rPr>
      </w:pPr>
    </w:p>
    <w:p w14:paraId="38D5E3A9" w14:textId="77777777" w:rsidR="003D7A1F" w:rsidRDefault="003D7A1F" w:rsidP="001D7276">
      <w:pPr>
        <w:jc w:val="center"/>
        <w:rPr>
          <w:rFonts w:ascii="Cambria" w:hAnsi="Cambria"/>
          <w:b/>
          <w:sz w:val="32"/>
          <w:szCs w:val="32"/>
          <w:u w:val="double"/>
        </w:rPr>
      </w:pPr>
    </w:p>
    <w:p w14:paraId="079B45AF" w14:textId="77777777" w:rsidR="003D7A1F" w:rsidRDefault="003D7A1F" w:rsidP="001D7276">
      <w:pPr>
        <w:jc w:val="center"/>
        <w:rPr>
          <w:rFonts w:ascii="Cambria" w:hAnsi="Cambria"/>
          <w:b/>
          <w:sz w:val="32"/>
          <w:szCs w:val="32"/>
          <w:u w:val="double"/>
        </w:rPr>
      </w:pPr>
    </w:p>
    <w:p w14:paraId="2588DAEF" w14:textId="77777777" w:rsidR="003D7A1F" w:rsidRDefault="003D7A1F" w:rsidP="001D7276">
      <w:pPr>
        <w:jc w:val="center"/>
        <w:rPr>
          <w:rFonts w:ascii="Cambria" w:hAnsi="Cambria"/>
          <w:b/>
          <w:sz w:val="32"/>
          <w:szCs w:val="32"/>
          <w:u w:val="double"/>
        </w:rPr>
      </w:pPr>
    </w:p>
    <w:p w14:paraId="1C6C0FFD" w14:textId="470F003C" w:rsidR="00E71DC2" w:rsidRPr="008E28EB" w:rsidRDefault="00E31D83" w:rsidP="001D7276">
      <w:pPr>
        <w:jc w:val="center"/>
        <w:rPr>
          <w:rFonts w:ascii="Cambria" w:hAnsi="Cambria"/>
          <w:b/>
          <w:sz w:val="32"/>
          <w:szCs w:val="32"/>
          <w:u w:val="double"/>
        </w:rPr>
      </w:pPr>
      <w:r>
        <w:rPr>
          <w:rFonts w:ascii="Cambria" w:hAnsi="Cambria"/>
          <w:b/>
          <w:sz w:val="32"/>
          <w:szCs w:val="32"/>
          <w:u w:val="double"/>
        </w:rPr>
        <w:lastRenderedPageBreak/>
        <w:t>Secondary</w:t>
      </w:r>
      <w:r w:rsidR="008E28EB" w:rsidRPr="008E28EB">
        <w:rPr>
          <w:rFonts w:ascii="Cambria" w:hAnsi="Cambria"/>
          <w:b/>
          <w:sz w:val="32"/>
          <w:szCs w:val="32"/>
          <w:u w:val="double"/>
        </w:rPr>
        <w:t xml:space="preserve"> Data</w:t>
      </w:r>
    </w:p>
    <w:p w14:paraId="2C3D826C" w14:textId="77777777" w:rsidR="00CB4987" w:rsidRPr="002F2EC8" w:rsidRDefault="00CB4987" w:rsidP="00F95CD9">
      <w:pPr>
        <w:rPr>
          <w:rFonts w:ascii="Cambria" w:hAnsi="Cambria"/>
          <w:b/>
          <w:highlight w:val="yellow"/>
        </w:rPr>
      </w:pPr>
    </w:p>
    <w:p w14:paraId="1C90B606" w14:textId="5E368EBF" w:rsidR="00F95CD9" w:rsidRPr="002F2EC8" w:rsidRDefault="00CB4987" w:rsidP="00F95CD9">
      <w:pPr>
        <w:rPr>
          <w:rFonts w:ascii="Cambria" w:hAnsi="Cambria"/>
          <w:b/>
        </w:rPr>
      </w:pPr>
      <w:r w:rsidRPr="002F2EC8">
        <w:rPr>
          <w:rFonts w:ascii="Cambria" w:hAnsi="Cambria"/>
          <w:noProof/>
        </w:rPr>
        <w:drawing>
          <wp:anchor distT="0" distB="0" distL="114300" distR="114300" simplePos="0" relativeHeight="251671040" behindDoc="0" locked="0" layoutInCell="1" allowOverlap="1" wp14:anchorId="6FEDC9B0" wp14:editId="192136E3">
            <wp:simplePos x="0" y="0"/>
            <wp:positionH relativeFrom="column">
              <wp:posOffset>2286000</wp:posOffset>
            </wp:positionH>
            <wp:positionV relativeFrom="paragraph">
              <wp:posOffset>140335</wp:posOffset>
            </wp:positionV>
            <wp:extent cx="4137025" cy="4554220"/>
            <wp:effectExtent l="0" t="0" r="3175" b="0"/>
            <wp:wrapTight wrapText="bothSides">
              <wp:wrapPolygon edited="0">
                <wp:start x="0" y="0"/>
                <wp:lineTo x="0" y="21443"/>
                <wp:lineTo x="21484" y="21443"/>
                <wp:lineTo x="21484" y="0"/>
                <wp:lineTo x="0" y="0"/>
              </wp:wrapPolygon>
            </wp:wrapTight>
            <wp:docPr id="16" name="Picture 16" descr="MJM:Users:MJM:Desktop:Screen Shot 2016-03-21 at 7.59.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JM:Users:MJM:Desktop:Screen Shot 2016-03-21 at 7.59.24 PM.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7878" t="3143"/>
                    <a:stretch/>
                  </pic:blipFill>
                  <pic:spPr bwMode="auto">
                    <a:xfrm>
                      <a:off x="0" y="0"/>
                      <a:ext cx="4137025" cy="455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CD9" w:rsidRPr="002F2EC8">
        <w:rPr>
          <w:rFonts w:ascii="Cambria" w:hAnsi="Cambria"/>
          <w:b/>
        </w:rPr>
        <w:t>Wisconsin County Health Rankings</w:t>
      </w:r>
    </w:p>
    <w:p w14:paraId="1F5F6DA0" w14:textId="5822F22D" w:rsidR="00F95CD9" w:rsidRPr="002F2EC8" w:rsidRDefault="00F95CD9" w:rsidP="00F95CD9">
      <w:pPr>
        <w:rPr>
          <w:rFonts w:ascii="Cambria" w:hAnsi="Cambria"/>
        </w:rPr>
      </w:pPr>
    </w:p>
    <w:p w14:paraId="7A797C9C" w14:textId="3DAF4FAE" w:rsidR="0042620B" w:rsidRPr="002F2EC8" w:rsidRDefault="00B432F8" w:rsidP="00F95CD9">
      <w:pPr>
        <w:rPr>
          <w:rFonts w:ascii="Cambria" w:hAnsi="Cambria"/>
        </w:rPr>
      </w:pPr>
      <w:r w:rsidRPr="002F2EC8">
        <w:rPr>
          <w:rFonts w:ascii="Cambria" w:hAnsi="Cambria"/>
        </w:rPr>
        <w:t>The County Health Rankings is an interactive ranking system of Wisconsin counties based on health care, health outcomes, health behaviors, and he</w:t>
      </w:r>
      <w:r w:rsidR="00CB4987" w:rsidRPr="002F2EC8">
        <w:rPr>
          <w:rFonts w:ascii="Cambria" w:hAnsi="Cambria"/>
        </w:rPr>
        <w:t>alth determinants. The</w:t>
      </w:r>
      <w:r w:rsidRPr="002F2EC8">
        <w:rPr>
          <w:rFonts w:ascii="Cambria" w:hAnsi="Cambria"/>
        </w:rPr>
        <w:t xml:space="preserve"> model</w:t>
      </w:r>
      <w:r w:rsidR="00CB4987" w:rsidRPr="002F2EC8">
        <w:rPr>
          <w:rFonts w:ascii="Cambria" w:hAnsi="Cambria"/>
        </w:rPr>
        <w:t xml:space="preserve"> to the right</w:t>
      </w:r>
      <w:r w:rsidRPr="002F2EC8">
        <w:rPr>
          <w:rFonts w:ascii="Cambria" w:hAnsi="Cambria"/>
        </w:rPr>
        <w:t xml:space="preserve"> is used </w:t>
      </w:r>
      <w:r w:rsidR="008D3933" w:rsidRPr="002F2EC8">
        <w:rPr>
          <w:rFonts w:ascii="Cambria" w:hAnsi="Cambria"/>
        </w:rPr>
        <w:t xml:space="preserve">in the County Health Rankings, which constitutes the rational for the ranking methodology. </w:t>
      </w:r>
    </w:p>
    <w:p w14:paraId="22B4E2D0" w14:textId="77777777" w:rsidR="00CB4987" w:rsidRPr="002F2EC8" w:rsidRDefault="00CB4987" w:rsidP="00F95CD9">
      <w:pPr>
        <w:rPr>
          <w:rFonts w:ascii="Cambria" w:hAnsi="Cambria"/>
        </w:rPr>
      </w:pPr>
    </w:p>
    <w:p w14:paraId="3F802D7C" w14:textId="77777777" w:rsidR="00CB4987" w:rsidRPr="002F2EC8" w:rsidRDefault="00CB4987" w:rsidP="00F95CD9">
      <w:pPr>
        <w:rPr>
          <w:rFonts w:ascii="Cambria" w:hAnsi="Cambria"/>
        </w:rPr>
      </w:pPr>
    </w:p>
    <w:p w14:paraId="335DB681" w14:textId="77777777" w:rsidR="00CB4987" w:rsidRPr="002F2EC8" w:rsidRDefault="00CB4987" w:rsidP="00F95CD9">
      <w:pPr>
        <w:rPr>
          <w:rFonts w:ascii="Cambria" w:hAnsi="Cambria"/>
        </w:rPr>
      </w:pPr>
    </w:p>
    <w:p w14:paraId="2D2F3F24" w14:textId="77777777" w:rsidR="00CB4987" w:rsidRPr="002F2EC8" w:rsidRDefault="00CB4987" w:rsidP="00F95CD9">
      <w:pPr>
        <w:rPr>
          <w:rFonts w:ascii="Cambria" w:hAnsi="Cambria"/>
        </w:rPr>
      </w:pPr>
    </w:p>
    <w:p w14:paraId="08961E79" w14:textId="77777777" w:rsidR="00CB4987" w:rsidRPr="002F2EC8" w:rsidRDefault="00CB4987" w:rsidP="00F95CD9">
      <w:pPr>
        <w:rPr>
          <w:rFonts w:ascii="Cambria" w:hAnsi="Cambria"/>
        </w:rPr>
      </w:pPr>
    </w:p>
    <w:p w14:paraId="021BCBFF" w14:textId="77777777" w:rsidR="00CB4987" w:rsidRPr="002F2EC8" w:rsidRDefault="00CB4987" w:rsidP="00F95CD9">
      <w:pPr>
        <w:rPr>
          <w:rFonts w:ascii="Cambria" w:hAnsi="Cambria"/>
        </w:rPr>
      </w:pPr>
    </w:p>
    <w:p w14:paraId="7F6DA669" w14:textId="77777777" w:rsidR="00CB4987" w:rsidRPr="002F2EC8" w:rsidRDefault="00CB4987" w:rsidP="00F95CD9">
      <w:pPr>
        <w:rPr>
          <w:rFonts w:ascii="Cambria" w:hAnsi="Cambria"/>
        </w:rPr>
      </w:pPr>
    </w:p>
    <w:p w14:paraId="2C9613DE" w14:textId="77777777" w:rsidR="00CB4987" w:rsidRPr="002F2EC8" w:rsidRDefault="00CB4987" w:rsidP="00F95CD9">
      <w:pPr>
        <w:rPr>
          <w:rFonts w:ascii="Cambria" w:hAnsi="Cambria"/>
        </w:rPr>
      </w:pPr>
    </w:p>
    <w:p w14:paraId="1484F0A9" w14:textId="77777777" w:rsidR="00CB4987" w:rsidRPr="002F2EC8" w:rsidRDefault="00CB4987" w:rsidP="00F95CD9">
      <w:pPr>
        <w:rPr>
          <w:rFonts w:ascii="Cambria" w:hAnsi="Cambria"/>
        </w:rPr>
      </w:pPr>
    </w:p>
    <w:p w14:paraId="6578ED8D" w14:textId="77777777" w:rsidR="00CB4987" w:rsidRPr="002F2EC8" w:rsidRDefault="00CB4987" w:rsidP="00F95CD9">
      <w:pPr>
        <w:rPr>
          <w:rFonts w:ascii="Cambria" w:hAnsi="Cambria"/>
        </w:rPr>
      </w:pPr>
    </w:p>
    <w:p w14:paraId="6B3E2A2A" w14:textId="77777777" w:rsidR="00CB4987" w:rsidRPr="002F2EC8" w:rsidRDefault="00CB4987" w:rsidP="00F95CD9">
      <w:pPr>
        <w:rPr>
          <w:rFonts w:ascii="Cambria" w:hAnsi="Cambria"/>
        </w:rPr>
      </w:pPr>
    </w:p>
    <w:p w14:paraId="4AE47555" w14:textId="77777777" w:rsidR="00CB4987" w:rsidRPr="002F2EC8" w:rsidRDefault="00CB4987" w:rsidP="00F95CD9">
      <w:pPr>
        <w:rPr>
          <w:rFonts w:ascii="Cambria" w:hAnsi="Cambria"/>
        </w:rPr>
      </w:pPr>
    </w:p>
    <w:p w14:paraId="6EBB9DF6" w14:textId="77777777" w:rsidR="00CB4987" w:rsidRPr="002F2EC8" w:rsidRDefault="00CB4987" w:rsidP="00F95CD9">
      <w:pPr>
        <w:rPr>
          <w:rFonts w:ascii="Cambria" w:hAnsi="Cambria"/>
        </w:rPr>
      </w:pPr>
    </w:p>
    <w:p w14:paraId="2EA7D2A4" w14:textId="77777777" w:rsidR="00CB4987" w:rsidRPr="002F2EC8" w:rsidRDefault="00CB4987" w:rsidP="00F95CD9">
      <w:pPr>
        <w:rPr>
          <w:rFonts w:ascii="Cambria" w:hAnsi="Cambria"/>
        </w:rPr>
      </w:pPr>
    </w:p>
    <w:p w14:paraId="1D2AFBBD" w14:textId="666D35C4" w:rsidR="00F95CD9" w:rsidRPr="002F2EC8" w:rsidRDefault="00F95CD9" w:rsidP="00F95CD9">
      <w:pPr>
        <w:rPr>
          <w:rFonts w:ascii="Cambria" w:hAnsi="Cambria"/>
        </w:rPr>
      </w:pPr>
      <w:commentRangeStart w:id="2"/>
      <w:commentRangeStart w:id="3"/>
      <w:r w:rsidRPr="002F2EC8">
        <w:rPr>
          <w:rFonts w:ascii="Cambria" w:hAnsi="Cambria"/>
        </w:rPr>
        <w:t>For the year 20</w:t>
      </w:r>
      <w:r w:rsidR="00F11954">
        <w:rPr>
          <w:rFonts w:ascii="Cambria" w:hAnsi="Cambria"/>
        </w:rPr>
        <w:t>22</w:t>
      </w:r>
      <w:r w:rsidRPr="002F2EC8">
        <w:rPr>
          <w:rFonts w:ascii="Cambria" w:hAnsi="Cambria"/>
        </w:rPr>
        <w:t xml:space="preserve"> Lafayette County ranked</w:t>
      </w:r>
      <w:r w:rsidR="00DD2880" w:rsidRPr="002F2EC8">
        <w:rPr>
          <w:rFonts w:ascii="Cambria" w:hAnsi="Cambria"/>
        </w:rPr>
        <w:t xml:space="preserve"> </w:t>
      </w:r>
      <w:r w:rsidR="00D674B6">
        <w:rPr>
          <w:rFonts w:ascii="Cambria" w:hAnsi="Cambria"/>
          <w:i/>
        </w:rPr>
        <w:t>38</w:t>
      </w:r>
      <w:r w:rsidRPr="00140128">
        <w:rPr>
          <w:rFonts w:ascii="Cambria" w:hAnsi="Cambria"/>
          <w:i/>
        </w:rPr>
        <w:t xml:space="preserve"> out of</w:t>
      </w:r>
      <w:r w:rsidR="009009D7" w:rsidRPr="00140128">
        <w:rPr>
          <w:rFonts w:ascii="Cambria" w:hAnsi="Cambria"/>
          <w:i/>
        </w:rPr>
        <w:t xml:space="preserve"> </w:t>
      </w:r>
      <w:r w:rsidR="00DD2880" w:rsidRPr="00140128">
        <w:rPr>
          <w:rFonts w:ascii="Cambria" w:hAnsi="Cambria"/>
          <w:i/>
        </w:rPr>
        <w:t>72</w:t>
      </w:r>
      <w:r w:rsidR="009009D7" w:rsidRPr="002F2EC8">
        <w:rPr>
          <w:rFonts w:ascii="Cambria" w:hAnsi="Cambria"/>
        </w:rPr>
        <w:t xml:space="preserve"> counties in Wisconsin</w:t>
      </w:r>
      <w:r w:rsidRPr="002F2EC8">
        <w:rPr>
          <w:rFonts w:ascii="Cambria" w:hAnsi="Cambria"/>
        </w:rPr>
        <w:t xml:space="preserve"> for the overall ranking.</w:t>
      </w:r>
      <w:r w:rsidR="00B432F8" w:rsidRPr="002F2EC8">
        <w:rPr>
          <w:rFonts w:ascii="Cambria" w:hAnsi="Cambria"/>
        </w:rPr>
        <w:t xml:space="preserve"> Below is Lafayette County’s ranking for the individual categories.</w:t>
      </w:r>
      <w:commentRangeEnd w:id="2"/>
      <w:r w:rsidR="001274CD">
        <w:rPr>
          <w:rStyle w:val="CommentReference"/>
        </w:rPr>
        <w:commentReference w:id="2"/>
      </w:r>
      <w:commentRangeEnd w:id="3"/>
      <w:r w:rsidR="00812787">
        <w:rPr>
          <w:rStyle w:val="CommentReference"/>
        </w:rPr>
        <w:commentReference w:id="3"/>
      </w:r>
    </w:p>
    <w:p w14:paraId="03F212D6" w14:textId="77777777" w:rsidR="00F95CD9" w:rsidRPr="002F2EC8" w:rsidRDefault="00F95CD9" w:rsidP="00F95CD9">
      <w:pPr>
        <w:rPr>
          <w:rFonts w:ascii="Cambria" w:hAnsi="Cambria"/>
        </w:rPr>
      </w:pPr>
    </w:p>
    <w:p w14:paraId="675BFF30" w14:textId="4C9DEE43" w:rsidR="00F95CD9" w:rsidRPr="002F2EC8" w:rsidRDefault="00F95CD9" w:rsidP="00CB4987">
      <w:pPr>
        <w:rPr>
          <w:rFonts w:ascii="Cambria" w:hAnsi="Cambria"/>
        </w:rPr>
      </w:pPr>
      <w:commentRangeStart w:id="4"/>
      <w:commentRangeStart w:id="5"/>
      <w:r w:rsidRPr="002F2EC8">
        <w:rPr>
          <w:rFonts w:ascii="Cambria" w:hAnsi="Cambria"/>
          <w:b/>
        </w:rPr>
        <w:t>Overall Ran</w:t>
      </w:r>
      <w:r w:rsidR="00DD7AD4">
        <w:rPr>
          <w:rFonts w:ascii="Cambria" w:hAnsi="Cambria"/>
          <w:b/>
        </w:rPr>
        <w:t xml:space="preserve">kings </w:t>
      </w:r>
      <w:r w:rsidR="00F11954">
        <w:rPr>
          <w:rFonts w:ascii="Cambria" w:hAnsi="Cambria"/>
          <w:b/>
        </w:rPr>
        <w:t>for Lafayette County (2022</w:t>
      </w:r>
      <w:r w:rsidR="00DD2880" w:rsidRPr="002F2EC8">
        <w:rPr>
          <w:rFonts w:ascii="Cambria" w:hAnsi="Cambria"/>
          <w:b/>
        </w:rPr>
        <w:t>)</w:t>
      </w:r>
    </w:p>
    <w:p w14:paraId="39E89277" w14:textId="72644807" w:rsidR="009009D7" w:rsidRPr="002F2EC8" w:rsidRDefault="004716F3" w:rsidP="009009D7">
      <w:pPr>
        <w:ind w:left="720"/>
        <w:rPr>
          <w:rFonts w:ascii="Cambria" w:hAnsi="Cambria"/>
        </w:rPr>
      </w:pPr>
      <w:r>
        <w:rPr>
          <w:rFonts w:ascii="Cambria" w:hAnsi="Cambria"/>
        </w:rPr>
        <w:t>Length of Life</w:t>
      </w:r>
      <w:r w:rsidR="00B87179">
        <w:rPr>
          <w:rFonts w:ascii="Cambria" w:hAnsi="Cambria"/>
        </w:rPr>
        <w:t xml:space="preserve"> 39</w:t>
      </w:r>
    </w:p>
    <w:p w14:paraId="4F59D0F8" w14:textId="157D85E5" w:rsidR="00F95CD9" w:rsidRPr="002F2EC8" w:rsidRDefault="004716F3" w:rsidP="009009D7">
      <w:pPr>
        <w:ind w:left="720"/>
        <w:rPr>
          <w:rFonts w:ascii="Cambria" w:hAnsi="Cambria"/>
        </w:rPr>
      </w:pPr>
      <w:r>
        <w:rPr>
          <w:rFonts w:ascii="Cambria" w:hAnsi="Cambria"/>
        </w:rPr>
        <w:t>Quality of Life</w:t>
      </w:r>
      <w:r w:rsidR="00B87179">
        <w:rPr>
          <w:rFonts w:ascii="Cambria" w:hAnsi="Cambria"/>
        </w:rPr>
        <w:t xml:space="preserve"> 38</w:t>
      </w:r>
    </w:p>
    <w:p w14:paraId="343B50FF" w14:textId="27FCD8B8" w:rsidR="00F95CD9" w:rsidRPr="002F2EC8" w:rsidRDefault="00F95CD9" w:rsidP="009009D7">
      <w:pPr>
        <w:ind w:left="720"/>
        <w:rPr>
          <w:rFonts w:ascii="Cambria" w:hAnsi="Cambria"/>
        </w:rPr>
      </w:pPr>
      <w:r w:rsidRPr="002F2EC8">
        <w:rPr>
          <w:rFonts w:ascii="Cambria" w:hAnsi="Cambria"/>
        </w:rPr>
        <w:t>Health factors</w:t>
      </w:r>
      <w:r w:rsidR="00DD2880" w:rsidRPr="002F2EC8">
        <w:rPr>
          <w:rFonts w:ascii="Cambria" w:hAnsi="Cambria"/>
        </w:rPr>
        <w:t xml:space="preserve"> </w:t>
      </w:r>
      <w:r w:rsidR="00D674B6">
        <w:rPr>
          <w:rFonts w:ascii="Cambria" w:hAnsi="Cambria"/>
        </w:rPr>
        <w:t>55</w:t>
      </w:r>
    </w:p>
    <w:p w14:paraId="0EEFAB83" w14:textId="3D0EA60F" w:rsidR="00F95CD9" w:rsidRPr="002F2EC8" w:rsidRDefault="00F95CD9" w:rsidP="009009D7">
      <w:pPr>
        <w:ind w:left="720"/>
        <w:rPr>
          <w:rFonts w:ascii="Cambria" w:hAnsi="Cambria"/>
        </w:rPr>
      </w:pPr>
      <w:r w:rsidRPr="002F2EC8">
        <w:rPr>
          <w:rFonts w:ascii="Cambria" w:hAnsi="Cambria"/>
        </w:rPr>
        <w:t>Health behaviors</w:t>
      </w:r>
      <w:r w:rsidR="00DD2880" w:rsidRPr="002F2EC8">
        <w:rPr>
          <w:rFonts w:ascii="Cambria" w:hAnsi="Cambria"/>
        </w:rPr>
        <w:t xml:space="preserve"> </w:t>
      </w:r>
      <w:r w:rsidR="00D674B6">
        <w:rPr>
          <w:rFonts w:ascii="Cambria" w:hAnsi="Cambria"/>
        </w:rPr>
        <w:t>5</w:t>
      </w:r>
      <w:r w:rsidR="004716F3">
        <w:rPr>
          <w:rFonts w:ascii="Cambria" w:hAnsi="Cambria"/>
        </w:rPr>
        <w:t>6</w:t>
      </w:r>
    </w:p>
    <w:p w14:paraId="029944B2" w14:textId="08BB2A65" w:rsidR="00F95CD9" w:rsidRPr="002F2EC8" w:rsidRDefault="00F95CD9" w:rsidP="009009D7">
      <w:pPr>
        <w:ind w:left="720"/>
        <w:rPr>
          <w:rFonts w:ascii="Cambria" w:hAnsi="Cambria"/>
        </w:rPr>
      </w:pPr>
      <w:r w:rsidRPr="002F2EC8">
        <w:rPr>
          <w:rFonts w:ascii="Cambria" w:hAnsi="Cambria"/>
        </w:rPr>
        <w:t>Clinical care</w:t>
      </w:r>
      <w:r w:rsidR="00DD2880" w:rsidRPr="002F2EC8">
        <w:rPr>
          <w:rFonts w:ascii="Cambria" w:hAnsi="Cambria"/>
        </w:rPr>
        <w:t xml:space="preserve"> 71</w:t>
      </w:r>
    </w:p>
    <w:p w14:paraId="402FE379" w14:textId="120B0A6E" w:rsidR="00F95CD9" w:rsidRPr="002F2EC8" w:rsidRDefault="00F95CD9" w:rsidP="009009D7">
      <w:pPr>
        <w:ind w:left="720"/>
        <w:rPr>
          <w:rFonts w:ascii="Cambria" w:hAnsi="Cambria"/>
        </w:rPr>
      </w:pPr>
      <w:r w:rsidRPr="002F2EC8">
        <w:rPr>
          <w:rFonts w:ascii="Cambria" w:hAnsi="Cambria"/>
        </w:rPr>
        <w:t>Social &amp; Economic</w:t>
      </w:r>
      <w:r w:rsidR="00DD2880" w:rsidRPr="002F2EC8">
        <w:rPr>
          <w:rFonts w:ascii="Cambria" w:hAnsi="Cambria"/>
        </w:rPr>
        <w:t xml:space="preserve"> 23</w:t>
      </w:r>
    </w:p>
    <w:p w14:paraId="2D519D1A" w14:textId="6532C9F4" w:rsidR="00F95CD9" w:rsidRPr="002F2EC8" w:rsidRDefault="00F95CD9" w:rsidP="009009D7">
      <w:pPr>
        <w:ind w:left="720"/>
        <w:rPr>
          <w:rFonts w:ascii="Cambria" w:hAnsi="Cambria"/>
        </w:rPr>
      </w:pPr>
      <w:r w:rsidRPr="002F2EC8">
        <w:rPr>
          <w:rFonts w:ascii="Cambria" w:hAnsi="Cambria"/>
        </w:rPr>
        <w:t>Physical Environment</w:t>
      </w:r>
      <w:r w:rsidR="00DD2880" w:rsidRPr="002F2EC8">
        <w:rPr>
          <w:rFonts w:ascii="Cambria" w:hAnsi="Cambria"/>
        </w:rPr>
        <w:t xml:space="preserve"> </w:t>
      </w:r>
      <w:r w:rsidR="00D674B6">
        <w:rPr>
          <w:rFonts w:ascii="Cambria" w:hAnsi="Cambria"/>
        </w:rPr>
        <w:t>5</w:t>
      </w:r>
      <w:commentRangeEnd w:id="4"/>
      <w:r w:rsidR="001A6D75">
        <w:rPr>
          <w:rStyle w:val="CommentReference"/>
        </w:rPr>
        <w:commentReference w:id="4"/>
      </w:r>
      <w:commentRangeEnd w:id="5"/>
      <w:r w:rsidR="00812787">
        <w:rPr>
          <w:rStyle w:val="CommentReference"/>
        </w:rPr>
        <w:commentReference w:id="5"/>
      </w:r>
      <w:r w:rsidR="00A92CEA">
        <w:rPr>
          <w:rFonts w:ascii="Cambria" w:hAnsi="Cambria"/>
        </w:rPr>
        <w:t>7</w:t>
      </w:r>
    </w:p>
    <w:p w14:paraId="296B871C" w14:textId="77777777" w:rsidR="00F95CD9" w:rsidRPr="002F2EC8" w:rsidRDefault="00F95CD9" w:rsidP="00F95CD9">
      <w:pPr>
        <w:rPr>
          <w:rFonts w:ascii="Cambria" w:hAnsi="Cambria"/>
        </w:rPr>
      </w:pPr>
    </w:p>
    <w:p w14:paraId="22010B22" w14:textId="4F5A188A" w:rsidR="00EC3D66" w:rsidRDefault="00305273">
      <w:pPr>
        <w:rPr>
          <w:rFonts w:ascii="Cambria" w:hAnsi="Cambria"/>
        </w:rPr>
      </w:pPr>
      <w:r>
        <w:rPr>
          <w:rFonts w:ascii="Cambria" w:hAnsi="Cambria"/>
        </w:rPr>
        <w:t>The following population</w:t>
      </w:r>
      <w:r w:rsidR="00F95CD9" w:rsidRPr="002F2EC8">
        <w:rPr>
          <w:rFonts w:ascii="Cambria" w:hAnsi="Cambria"/>
        </w:rPr>
        <w:t xml:space="preserve"> statistics are based on the Wisconsin County Health Rankings and other nationally accumulated data sources.</w:t>
      </w:r>
      <w:r w:rsidR="008D3933" w:rsidRPr="002F2EC8">
        <w:rPr>
          <w:rFonts w:ascii="Cambria" w:hAnsi="Cambria"/>
        </w:rPr>
        <w:t xml:space="preserve"> The </w:t>
      </w:r>
      <w:r w:rsidR="00A521DA" w:rsidRPr="00F11954">
        <w:rPr>
          <w:rFonts w:ascii="Cambria" w:hAnsi="Cambria"/>
        </w:rPr>
        <w:t>2022</w:t>
      </w:r>
      <w:r w:rsidR="008D3933" w:rsidRPr="002F2EC8">
        <w:rPr>
          <w:rFonts w:ascii="Cambria" w:hAnsi="Cambria"/>
        </w:rPr>
        <w:t xml:space="preserve"> Lafayette County Snapshot is available in the Appendix.</w:t>
      </w:r>
    </w:p>
    <w:p w14:paraId="6E172337" w14:textId="77777777" w:rsidR="00E31D83" w:rsidRDefault="00E31D83">
      <w:pPr>
        <w:rPr>
          <w:rFonts w:ascii="Cambria" w:hAnsi="Cambria"/>
        </w:rPr>
      </w:pPr>
    </w:p>
    <w:p w14:paraId="4739DE03" w14:textId="1F5A8A46" w:rsidR="009105B3" w:rsidRPr="00140128" w:rsidRDefault="004C6982">
      <w:pPr>
        <w:rPr>
          <w:rFonts w:ascii="Cambria" w:hAnsi="Cambria"/>
        </w:rPr>
      </w:pPr>
      <w:commentRangeStart w:id="6"/>
      <w:commentRangeStart w:id="7"/>
      <w:r w:rsidRPr="008E28EB">
        <w:rPr>
          <w:rFonts w:ascii="Cambria" w:hAnsi="Cambria"/>
          <w:b/>
          <w:sz w:val="28"/>
          <w:szCs w:val="28"/>
        </w:rPr>
        <w:t xml:space="preserve">Population </w:t>
      </w:r>
      <w:r w:rsidR="00E71DC2" w:rsidRPr="008E28EB">
        <w:rPr>
          <w:rFonts w:ascii="Cambria" w:hAnsi="Cambria"/>
          <w:b/>
          <w:sz w:val="28"/>
          <w:szCs w:val="28"/>
        </w:rPr>
        <w:t>Demographics</w:t>
      </w:r>
    </w:p>
    <w:tbl>
      <w:tblPr>
        <w:tblStyle w:val="QQuestionTable"/>
        <w:tblpPr w:leftFromText="180" w:rightFromText="180" w:vertAnchor="text" w:horzAnchor="page" w:tblpX="6740" w:tblpY="3655"/>
        <w:tblW w:w="5065" w:type="dxa"/>
        <w:tblInd w:w="0" w:type="dxa"/>
        <w:tblLook w:val="04A0" w:firstRow="1" w:lastRow="0" w:firstColumn="1" w:lastColumn="0" w:noHBand="0" w:noVBand="1"/>
      </w:tblPr>
      <w:tblGrid>
        <w:gridCol w:w="1915"/>
        <w:gridCol w:w="1530"/>
        <w:gridCol w:w="1620"/>
      </w:tblGrid>
      <w:tr w:rsidR="00CA75EB" w:rsidRPr="002F2EC8" w14:paraId="3BB9E152" w14:textId="77777777" w:rsidTr="0060608A">
        <w:trPr>
          <w:cnfStyle w:val="100000000000" w:firstRow="1" w:lastRow="0" w:firstColumn="0" w:lastColumn="0" w:oddVBand="0" w:evenVBand="0" w:oddHBand="0" w:evenHBand="0" w:firstRowFirstColumn="0" w:firstRowLastColumn="0" w:lastRowFirstColumn="0" w:lastRowLastColumn="0"/>
          <w:trHeight w:val="208"/>
        </w:trPr>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A58E609" w14:textId="5043247D" w:rsidR="00CA75EB" w:rsidRPr="002F2EC8" w:rsidRDefault="000B4FF1" w:rsidP="00CA75EB">
            <w:pPr>
              <w:rPr>
                <w:rFonts w:ascii="Cambria" w:hAnsi="Cambria"/>
              </w:rPr>
            </w:pPr>
            <w:r>
              <w:rPr>
                <w:rFonts w:ascii="Cambria" w:hAnsi="Cambria"/>
              </w:rPr>
              <w:lastRenderedPageBreak/>
              <w:t>2020</w:t>
            </w:r>
            <w:r w:rsidR="00CC4AD6">
              <w:rPr>
                <w:rFonts w:ascii="Cambria" w:hAnsi="Cambria"/>
              </w:rPr>
              <w:t xml:space="preserve"> Census</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F7DC035" w14:textId="77777777" w:rsidR="00CA75EB" w:rsidRPr="00013C1A" w:rsidRDefault="00CA75EB" w:rsidP="00CA75EB">
            <w:pPr>
              <w:rPr>
                <w:rFonts w:ascii="Cambria" w:hAnsi="Cambria"/>
                <w:b/>
                <w:sz w:val="24"/>
                <w:szCs w:val="24"/>
              </w:rPr>
            </w:pPr>
            <w:r w:rsidRPr="00013C1A">
              <w:rPr>
                <w:rFonts w:ascii="Cambria" w:hAnsi="Cambria"/>
                <w:b/>
                <w:sz w:val="24"/>
                <w:szCs w:val="24"/>
              </w:rPr>
              <w:t>Lafayette Percent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643A266" w14:textId="77777777" w:rsidR="00CA75EB" w:rsidRPr="00013C1A" w:rsidRDefault="00CA75EB" w:rsidP="00CA75EB">
            <w:pPr>
              <w:rPr>
                <w:rFonts w:ascii="Cambria" w:hAnsi="Cambria"/>
                <w:b/>
                <w:sz w:val="24"/>
                <w:szCs w:val="24"/>
              </w:rPr>
            </w:pPr>
            <w:r w:rsidRPr="00013C1A">
              <w:rPr>
                <w:rFonts w:ascii="Cambria" w:hAnsi="Cambria"/>
                <w:b/>
                <w:sz w:val="24"/>
                <w:szCs w:val="24"/>
              </w:rPr>
              <w:t>WI Percent</w:t>
            </w:r>
          </w:p>
        </w:tc>
      </w:tr>
      <w:tr w:rsidR="00CA75EB" w:rsidRPr="002F2EC8" w14:paraId="37D650DE" w14:textId="77777777" w:rsidTr="0060608A">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505DE74" w14:textId="77777777" w:rsidR="00CA75EB" w:rsidRPr="00140128" w:rsidRDefault="00CA75EB" w:rsidP="00CA75EB">
            <w:pPr>
              <w:rPr>
                <w:rFonts w:ascii="Cambria" w:hAnsi="Cambria"/>
                <w:sz w:val="24"/>
                <w:szCs w:val="24"/>
              </w:rPr>
            </w:pPr>
            <w:r w:rsidRPr="00140128">
              <w:rPr>
                <w:rFonts w:ascii="Cambria" w:hAnsi="Cambria"/>
                <w:sz w:val="24"/>
                <w:szCs w:val="24"/>
              </w:rPr>
              <w:t>White</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D33F5E9" w14:textId="565A950E" w:rsidR="00CA75EB" w:rsidRPr="00140128" w:rsidRDefault="00EF008F" w:rsidP="00CA75EB">
            <w:pPr>
              <w:rPr>
                <w:rFonts w:ascii="Cambria" w:hAnsi="Cambria"/>
                <w:sz w:val="24"/>
                <w:szCs w:val="24"/>
              </w:rPr>
            </w:pPr>
            <w:r>
              <w:rPr>
                <w:rFonts w:ascii="Cambria" w:hAnsi="Cambria"/>
                <w:sz w:val="24"/>
                <w:szCs w:val="24"/>
              </w:rPr>
              <w:t>91.69</w:t>
            </w:r>
            <w:r w:rsidR="00CA75EB" w:rsidRPr="00140128">
              <w:rPr>
                <w:rFonts w:ascii="Cambria" w:hAnsi="Cambria"/>
                <w:sz w:val="24"/>
                <w:szCs w:val="24"/>
              </w:rPr>
              <w: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D6DC975" w14:textId="7669A39E" w:rsidR="00CA75EB" w:rsidRPr="00140128" w:rsidRDefault="00EF008F" w:rsidP="00CA75EB">
            <w:pPr>
              <w:rPr>
                <w:rFonts w:ascii="Cambria" w:hAnsi="Cambria"/>
                <w:sz w:val="24"/>
                <w:szCs w:val="24"/>
              </w:rPr>
            </w:pPr>
            <w:r>
              <w:rPr>
                <w:rFonts w:ascii="Cambria" w:hAnsi="Cambria"/>
                <w:sz w:val="24"/>
                <w:szCs w:val="24"/>
              </w:rPr>
              <w:t>80.38</w:t>
            </w:r>
            <w:r w:rsidR="00CA75EB" w:rsidRPr="00140128">
              <w:rPr>
                <w:rFonts w:ascii="Cambria" w:hAnsi="Cambria"/>
                <w:sz w:val="24"/>
                <w:szCs w:val="24"/>
              </w:rPr>
              <w:t>%</w:t>
            </w:r>
          </w:p>
        </w:tc>
      </w:tr>
      <w:tr w:rsidR="00CA75EB" w:rsidRPr="002F2EC8" w14:paraId="0C76B2D9" w14:textId="77777777" w:rsidTr="0060608A">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33E91370" w14:textId="77777777" w:rsidR="00CA75EB" w:rsidRPr="00140128" w:rsidRDefault="00CA75EB" w:rsidP="00CA75EB">
            <w:pPr>
              <w:rPr>
                <w:rFonts w:ascii="Cambria" w:hAnsi="Cambria"/>
                <w:sz w:val="24"/>
                <w:szCs w:val="24"/>
              </w:rPr>
            </w:pPr>
            <w:r w:rsidRPr="00140128">
              <w:rPr>
                <w:rFonts w:ascii="Cambria" w:hAnsi="Cambria"/>
                <w:sz w:val="24"/>
                <w:szCs w:val="24"/>
              </w:rPr>
              <w:t>Black or African American</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0F9B91C6" w14:textId="3658CAB1" w:rsidR="00CA75EB" w:rsidRPr="00140128" w:rsidRDefault="00EF008F" w:rsidP="00CA75EB">
            <w:pPr>
              <w:rPr>
                <w:rFonts w:ascii="Cambria" w:hAnsi="Cambria"/>
                <w:sz w:val="24"/>
                <w:szCs w:val="24"/>
              </w:rPr>
            </w:pPr>
            <w:r>
              <w:rPr>
                <w:rFonts w:ascii="Cambria" w:hAnsi="Cambria"/>
                <w:sz w:val="24"/>
                <w:szCs w:val="24"/>
              </w:rPr>
              <w:t>0.17</w:t>
            </w:r>
            <w:r w:rsidR="00CA75EB" w:rsidRPr="00140128">
              <w:rPr>
                <w:rFonts w:ascii="Cambria" w:hAnsi="Cambria"/>
                <w:sz w:val="24"/>
                <w:szCs w:val="24"/>
              </w:rPr>
              <w: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5E34037D" w14:textId="15CE0218" w:rsidR="00CA75EB" w:rsidRPr="00140128" w:rsidRDefault="00EF008F" w:rsidP="00CA75EB">
            <w:pPr>
              <w:rPr>
                <w:rFonts w:ascii="Cambria" w:hAnsi="Cambria"/>
                <w:sz w:val="24"/>
                <w:szCs w:val="24"/>
              </w:rPr>
            </w:pPr>
            <w:r>
              <w:rPr>
                <w:rFonts w:ascii="Cambria" w:hAnsi="Cambria"/>
                <w:sz w:val="24"/>
                <w:szCs w:val="24"/>
              </w:rPr>
              <w:t>6.38</w:t>
            </w:r>
            <w:r w:rsidR="00CA75EB" w:rsidRPr="00140128">
              <w:rPr>
                <w:rFonts w:ascii="Cambria" w:hAnsi="Cambria"/>
                <w:sz w:val="24"/>
                <w:szCs w:val="24"/>
              </w:rPr>
              <w:t>%</w:t>
            </w:r>
          </w:p>
        </w:tc>
      </w:tr>
      <w:tr w:rsidR="00CA75EB" w:rsidRPr="002F2EC8" w14:paraId="7BCEB76B" w14:textId="77777777" w:rsidTr="0060608A">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0B7D98B" w14:textId="77777777" w:rsidR="00CA75EB" w:rsidRPr="00140128" w:rsidRDefault="00CA75EB" w:rsidP="00CA75EB">
            <w:pPr>
              <w:rPr>
                <w:rFonts w:ascii="Cambria" w:hAnsi="Cambria"/>
                <w:sz w:val="24"/>
                <w:szCs w:val="24"/>
              </w:rPr>
            </w:pPr>
            <w:r w:rsidRPr="00140128">
              <w:rPr>
                <w:rFonts w:ascii="Cambria" w:hAnsi="Cambria"/>
                <w:sz w:val="24"/>
                <w:szCs w:val="24"/>
              </w:rPr>
              <w:t>American Indian</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8217180" w14:textId="25F28ABB" w:rsidR="00CA75EB" w:rsidRPr="00140128" w:rsidRDefault="00EF008F" w:rsidP="00CA75EB">
            <w:pPr>
              <w:rPr>
                <w:rFonts w:ascii="Cambria" w:hAnsi="Cambria"/>
                <w:sz w:val="24"/>
                <w:szCs w:val="24"/>
              </w:rPr>
            </w:pPr>
            <w:r>
              <w:rPr>
                <w:rFonts w:ascii="Cambria" w:hAnsi="Cambria"/>
                <w:sz w:val="24"/>
                <w:szCs w:val="24"/>
              </w:rPr>
              <w:t>0.29</w:t>
            </w:r>
            <w:r w:rsidR="00CA75EB" w:rsidRPr="00140128">
              <w:rPr>
                <w:rFonts w:ascii="Cambria" w:hAnsi="Cambria"/>
                <w:sz w:val="24"/>
                <w:szCs w:val="24"/>
              </w:rPr>
              <w: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60C2AB1" w14:textId="28ADDB14" w:rsidR="00CA75EB" w:rsidRPr="00140128" w:rsidRDefault="00CA75EB" w:rsidP="00EF008F">
            <w:pPr>
              <w:rPr>
                <w:rFonts w:ascii="Cambria" w:hAnsi="Cambria"/>
                <w:sz w:val="24"/>
                <w:szCs w:val="24"/>
              </w:rPr>
            </w:pPr>
            <w:r w:rsidRPr="00140128">
              <w:rPr>
                <w:rFonts w:ascii="Cambria" w:hAnsi="Cambria"/>
                <w:sz w:val="24"/>
                <w:szCs w:val="24"/>
              </w:rPr>
              <w:t>1.</w:t>
            </w:r>
            <w:r w:rsidR="00EF008F">
              <w:rPr>
                <w:rFonts w:ascii="Cambria" w:hAnsi="Cambria"/>
                <w:sz w:val="24"/>
                <w:szCs w:val="24"/>
              </w:rPr>
              <w:t>03</w:t>
            </w:r>
            <w:r w:rsidRPr="00140128">
              <w:rPr>
                <w:rFonts w:ascii="Cambria" w:hAnsi="Cambria"/>
                <w:sz w:val="24"/>
                <w:szCs w:val="24"/>
              </w:rPr>
              <w:t>%</w:t>
            </w:r>
          </w:p>
        </w:tc>
      </w:tr>
      <w:tr w:rsidR="00CA75EB" w:rsidRPr="002F2EC8" w14:paraId="44BEEAAA" w14:textId="77777777" w:rsidTr="0060608A">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445F6C06" w14:textId="77777777" w:rsidR="00CA75EB" w:rsidRPr="002F2EC8" w:rsidRDefault="00CA75EB" w:rsidP="00CA75EB">
            <w:pPr>
              <w:rPr>
                <w:rFonts w:ascii="Cambria" w:hAnsi="Cambria"/>
              </w:rPr>
            </w:pPr>
            <w:r w:rsidRPr="002F2EC8">
              <w:rPr>
                <w:rFonts w:ascii="Cambria" w:hAnsi="Cambria"/>
              </w:rPr>
              <w:t>Asian</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1BBFE83D" w14:textId="02C958D2" w:rsidR="00CA75EB" w:rsidRPr="002F2EC8" w:rsidRDefault="00EF008F" w:rsidP="00CA75EB">
            <w:pPr>
              <w:rPr>
                <w:rFonts w:ascii="Cambria" w:hAnsi="Cambria"/>
              </w:rPr>
            </w:pPr>
            <w:r>
              <w:rPr>
                <w:rFonts w:ascii="Cambria" w:hAnsi="Cambria"/>
              </w:rPr>
              <w:t>0.24</w:t>
            </w:r>
            <w:r w:rsidR="00CA75EB" w:rsidRPr="002F2EC8">
              <w:rPr>
                <w:rFonts w:ascii="Cambria" w:hAnsi="Cambria"/>
              </w:rPr>
              <w: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C3D3FA2" w14:textId="0A722EB4" w:rsidR="00CA75EB" w:rsidRPr="002F2EC8" w:rsidRDefault="00CA75EB" w:rsidP="00EF008F">
            <w:pPr>
              <w:rPr>
                <w:rFonts w:ascii="Cambria" w:hAnsi="Cambria"/>
              </w:rPr>
            </w:pPr>
            <w:r w:rsidRPr="002F2EC8">
              <w:rPr>
                <w:rFonts w:ascii="Cambria" w:hAnsi="Cambria"/>
              </w:rPr>
              <w:t>2.</w:t>
            </w:r>
            <w:r w:rsidR="00EF008F">
              <w:rPr>
                <w:rFonts w:ascii="Cambria" w:hAnsi="Cambria"/>
              </w:rPr>
              <w:t>98</w:t>
            </w:r>
            <w:r w:rsidRPr="002F2EC8">
              <w:rPr>
                <w:rFonts w:ascii="Cambria" w:hAnsi="Cambria"/>
              </w:rPr>
              <w:t>%</w:t>
            </w:r>
          </w:p>
        </w:tc>
      </w:tr>
      <w:tr w:rsidR="00CA75EB" w:rsidRPr="002F2EC8" w14:paraId="5B8C6BD4" w14:textId="77777777" w:rsidTr="0060608A">
        <w:tc>
          <w:tcPr>
            <w:tcW w:w="191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6B3D5A2A" w14:textId="77777777" w:rsidR="00CA75EB" w:rsidRPr="00F60ABE" w:rsidRDefault="00CA75EB" w:rsidP="00CA75EB">
            <w:pPr>
              <w:rPr>
                <w:rFonts w:ascii="Cambria" w:hAnsi="Cambria"/>
                <w:sz w:val="24"/>
                <w:szCs w:val="24"/>
              </w:rPr>
            </w:pPr>
            <w:r w:rsidRPr="00F60ABE">
              <w:rPr>
                <w:rFonts w:ascii="Cambria" w:hAnsi="Cambria"/>
                <w:sz w:val="24"/>
                <w:szCs w:val="24"/>
              </w:rPr>
              <w:t>Some other race</w:t>
            </w:r>
          </w:p>
        </w:tc>
        <w:tc>
          <w:tcPr>
            <w:tcW w:w="153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2BB8F85E" w14:textId="3757E5C4" w:rsidR="00CA75EB" w:rsidRPr="00F60ABE" w:rsidRDefault="00EF008F" w:rsidP="00CA75EB">
            <w:pPr>
              <w:rPr>
                <w:rFonts w:ascii="Cambria" w:hAnsi="Cambria"/>
                <w:sz w:val="24"/>
                <w:szCs w:val="24"/>
              </w:rPr>
            </w:pPr>
            <w:r>
              <w:rPr>
                <w:rFonts w:ascii="Cambria" w:hAnsi="Cambria"/>
                <w:sz w:val="24"/>
                <w:szCs w:val="24"/>
              </w:rPr>
              <w:t>3.70</w:t>
            </w:r>
            <w:r w:rsidR="00CA75EB" w:rsidRPr="00F60ABE">
              <w:rPr>
                <w:rFonts w:ascii="Cambria" w:hAnsi="Cambria"/>
                <w:sz w:val="24"/>
                <w:szCs w:val="24"/>
              </w:rPr>
              <w:t>%</w:t>
            </w:r>
          </w:p>
        </w:tc>
        <w:tc>
          <w:tcPr>
            <w:tcW w:w="1620"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14:paraId="721CF268" w14:textId="00E6B61E" w:rsidR="00CA75EB" w:rsidRPr="00F60ABE" w:rsidRDefault="00EF008F" w:rsidP="00CA75EB">
            <w:pPr>
              <w:rPr>
                <w:rFonts w:ascii="Cambria" w:hAnsi="Cambria"/>
                <w:sz w:val="24"/>
                <w:szCs w:val="24"/>
              </w:rPr>
            </w:pPr>
            <w:r>
              <w:rPr>
                <w:rFonts w:ascii="Cambria" w:hAnsi="Cambria"/>
                <w:sz w:val="24"/>
                <w:szCs w:val="24"/>
              </w:rPr>
              <w:t>3.09</w:t>
            </w:r>
            <w:r w:rsidR="00CA75EB" w:rsidRPr="00F60ABE">
              <w:rPr>
                <w:rFonts w:ascii="Cambria" w:hAnsi="Cambria"/>
                <w:sz w:val="24"/>
                <w:szCs w:val="24"/>
              </w:rPr>
              <w:t>%</w:t>
            </w:r>
          </w:p>
        </w:tc>
      </w:tr>
    </w:tbl>
    <w:p w14:paraId="5D83DD27" w14:textId="3ADBAA73" w:rsidR="005E3C6C" w:rsidRPr="005E3C6C" w:rsidRDefault="005E3C6C">
      <w:pPr>
        <w:rPr>
          <w:rFonts w:ascii="Cambria" w:hAnsi="Cambria"/>
        </w:rPr>
      </w:pPr>
      <w:r w:rsidRPr="002F2EC8">
        <w:rPr>
          <w:rFonts w:ascii="Cambria" w:hAnsi="Cambria"/>
        </w:rPr>
        <w:t xml:space="preserve">Total Population </w:t>
      </w:r>
      <w:r w:rsidR="000B4FF1">
        <w:rPr>
          <w:rFonts w:ascii="Cambria" w:hAnsi="Cambria"/>
        </w:rPr>
        <w:t>(2020)</w:t>
      </w:r>
      <w:r w:rsidR="00CC4AD6">
        <w:rPr>
          <w:rFonts w:ascii="Cambria" w:hAnsi="Cambria"/>
        </w:rPr>
        <w:t xml:space="preserve"> </w:t>
      </w:r>
      <w:r w:rsidRPr="002F2EC8">
        <w:rPr>
          <w:rFonts w:ascii="Cambria" w:hAnsi="Cambria"/>
        </w:rPr>
        <w:t xml:space="preserve">= </w:t>
      </w:r>
      <w:r w:rsidR="000B4FF1">
        <w:rPr>
          <w:rFonts w:ascii="Cambria" w:hAnsi="Cambria"/>
        </w:rPr>
        <w:t>16,611</w:t>
      </w:r>
    </w:p>
    <w:p w14:paraId="26C81156" w14:textId="3DBAE069" w:rsidR="005E3C6C" w:rsidRDefault="005E3C6C">
      <w:pPr>
        <w:rPr>
          <w:rFonts w:ascii="Cambria" w:hAnsi="Cambria"/>
          <w:i/>
        </w:rPr>
      </w:pPr>
    </w:p>
    <w:p w14:paraId="5E70C4B2" w14:textId="453FFD1A" w:rsidR="00E71DC2" w:rsidRPr="00CA75EB" w:rsidRDefault="00E31D83">
      <w:pPr>
        <w:rPr>
          <w:rFonts w:ascii="Cambria" w:hAnsi="Cambria"/>
        </w:rPr>
      </w:pPr>
      <w:r w:rsidRPr="002F2EC8">
        <w:rPr>
          <w:rFonts w:ascii="Cambria" w:hAnsi="Cambria"/>
          <w:noProof/>
        </w:rPr>
        <mc:AlternateContent>
          <mc:Choice Requires="wps">
            <w:drawing>
              <wp:anchor distT="0" distB="0" distL="114300" distR="114300" simplePos="0" relativeHeight="251649536" behindDoc="0" locked="0" layoutInCell="1" allowOverlap="1" wp14:anchorId="0AD031B1" wp14:editId="2A436C92">
                <wp:simplePos x="0" y="0"/>
                <wp:positionH relativeFrom="column">
                  <wp:posOffset>3429000</wp:posOffset>
                </wp:positionH>
                <wp:positionV relativeFrom="paragraph">
                  <wp:posOffset>111125</wp:posOffset>
                </wp:positionV>
                <wp:extent cx="914400" cy="23749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23749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43D351" w14:textId="77777777" w:rsidR="00437AF1" w:rsidRPr="008E28EB" w:rsidRDefault="00437AF1" w:rsidP="00BA77F9">
                            <w:pPr>
                              <w:rPr>
                                <w:rFonts w:ascii="Cambria" w:hAnsi="Cambria"/>
                                <w:i/>
                              </w:rPr>
                            </w:pPr>
                            <w:r w:rsidRPr="008E28EB">
                              <w:rPr>
                                <w:rFonts w:ascii="Cambria" w:hAnsi="Cambria"/>
                                <w:i/>
                              </w:rPr>
                              <w:t>Gender:</w:t>
                            </w:r>
                          </w:p>
                          <w:p w14:paraId="0A83FD7A" w14:textId="77777777" w:rsidR="00437AF1" w:rsidRPr="008E28EB" w:rsidRDefault="00437AF1">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031B1" id="_x0000_t202" coordsize="21600,21600" o:spt="202" path="m,l,21600r21600,l21600,xe">
                <v:stroke joinstyle="miter"/>
                <v:path gradientshapeok="t" o:connecttype="rect"/>
              </v:shapetype>
              <v:shape id="Text Box 28" o:spid="_x0000_s1029" type="#_x0000_t202" style="position:absolute;margin-left:270pt;margin-top:8.75pt;width:1in;height:18.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" filled="f" stroked="f">
                <v:textbox>
                  <w:txbxContent>
                    <w:p w14:paraId="0843D351" w14:textId="77777777" w:rsidR="00437AF1" w:rsidRPr="008E28EB" w:rsidRDefault="00437AF1" w:rsidP="00BA77F9">
                      <w:pPr>
                        <w:rPr>
                          <w:rFonts w:ascii="Cambria" w:hAnsi="Cambria"/>
                          <w:i/>
                        </w:rPr>
                      </w:pPr>
                      <w:r w:rsidRPr="008E28EB">
                        <w:rPr>
                          <w:rFonts w:ascii="Cambria" w:hAnsi="Cambria"/>
                          <w:i/>
                        </w:rPr>
                        <w:t>Gender:</w:t>
                      </w:r>
                    </w:p>
                    <w:p w14:paraId="0A83FD7A" w14:textId="77777777" w:rsidR="00437AF1" w:rsidRPr="008E28EB" w:rsidRDefault="00437AF1">
                      <w:pPr>
                        <w:rPr>
                          <w:rFonts w:ascii="Cambria" w:hAnsi="Cambria"/>
                        </w:rPr>
                      </w:pPr>
                    </w:p>
                  </w:txbxContent>
                </v:textbox>
              </v:shape>
            </w:pict>
          </mc:Fallback>
        </mc:AlternateContent>
      </w:r>
      <w:r w:rsidR="004C6982" w:rsidRPr="002F2EC8">
        <w:rPr>
          <w:rFonts w:ascii="Cambria" w:hAnsi="Cambria"/>
          <w:i/>
        </w:rPr>
        <w:t>Age:</w:t>
      </w:r>
    </w:p>
    <w:tbl>
      <w:tblPr>
        <w:tblStyle w:val="LightList-Accent5"/>
        <w:tblW w:w="0" w:type="auto"/>
        <w:tblInd w:w="108" w:type="dxa"/>
        <w:tblLayout w:type="fixed"/>
        <w:tblCellMar>
          <w:left w:w="115" w:type="dxa"/>
          <w:right w:w="115" w:type="dxa"/>
        </w:tblCellMar>
        <w:tblLook w:val="04A0" w:firstRow="1" w:lastRow="0" w:firstColumn="1" w:lastColumn="0" w:noHBand="0" w:noVBand="1"/>
      </w:tblPr>
      <w:tblGrid>
        <w:gridCol w:w="1839"/>
        <w:gridCol w:w="1588"/>
        <w:gridCol w:w="1710"/>
      </w:tblGrid>
      <w:tr w:rsidR="00BA77F9" w:rsidRPr="002F2EC8" w14:paraId="13156763" w14:textId="13C02CB7" w:rsidTr="00CA75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2736BA35" w14:textId="6634F7C2" w:rsidR="009C16B0" w:rsidRPr="00013C1A" w:rsidRDefault="00BA77F9" w:rsidP="00526C24">
            <w:pPr>
              <w:jc w:val="center"/>
              <w:rPr>
                <w:rFonts w:ascii="Cambria" w:eastAsia="Times New Roman" w:hAnsi="Cambria" w:cs="Arial"/>
              </w:rPr>
            </w:pPr>
            <w:r w:rsidRPr="00013C1A">
              <w:rPr>
                <w:rFonts w:ascii="Cambria" w:eastAsia="Times New Roman" w:hAnsi="Cambria" w:cs="Arial"/>
              </w:rPr>
              <w:t>Age Category</w:t>
            </w:r>
            <w:r w:rsidR="00526C24">
              <w:rPr>
                <w:rFonts w:ascii="Cambria" w:eastAsia="Times New Roman" w:hAnsi="Cambria" w:cs="Arial"/>
              </w:rPr>
              <w:t xml:space="preserve"> (2021)</w:t>
            </w:r>
          </w:p>
        </w:tc>
        <w:tc>
          <w:tcPr>
            <w:tcW w:w="1588" w:type="dxa"/>
          </w:tcPr>
          <w:p w14:paraId="7992390D" w14:textId="2F5CAAC9" w:rsidR="009C16B0" w:rsidRPr="00013C1A" w:rsidRDefault="009C16B0" w:rsidP="00985684">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rPr>
            </w:pPr>
            <w:r w:rsidRPr="00013C1A">
              <w:rPr>
                <w:rFonts w:ascii="Cambria" w:eastAsia="Times New Roman" w:hAnsi="Cambria" w:cs="Arial"/>
              </w:rPr>
              <w:t xml:space="preserve">Lafayette </w:t>
            </w:r>
            <w:r w:rsidR="003E33DA" w:rsidRPr="00013C1A">
              <w:rPr>
                <w:rFonts w:ascii="Cambria" w:eastAsia="Times New Roman" w:hAnsi="Cambria" w:cs="Arial"/>
              </w:rPr>
              <w:t xml:space="preserve">Population </w:t>
            </w:r>
            <w:r w:rsidRPr="00013C1A">
              <w:rPr>
                <w:rFonts w:ascii="Cambria" w:eastAsia="Times New Roman" w:hAnsi="Cambria" w:cs="Arial"/>
              </w:rPr>
              <w:t>Estimate</w:t>
            </w:r>
          </w:p>
        </w:tc>
        <w:tc>
          <w:tcPr>
            <w:tcW w:w="1710" w:type="dxa"/>
          </w:tcPr>
          <w:p w14:paraId="79A39198" w14:textId="4B1660CD" w:rsidR="009C16B0" w:rsidRPr="00013C1A" w:rsidRDefault="009C16B0" w:rsidP="003E33DA">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013C1A">
              <w:rPr>
                <w:rFonts w:ascii="Cambria" w:hAnsi="Cambria"/>
              </w:rPr>
              <w:t>Percent</w:t>
            </w:r>
            <w:r w:rsidR="003E33DA" w:rsidRPr="00013C1A">
              <w:rPr>
                <w:rFonts w:ascii="Cambria" w:hAnsi="Cambria"/>
              </w:rPr>
              <w:t xml:space="preserve"> of the Population</w:t>
            </w:r>
          </w:p>
        </w:tc>
      </w:tr>
      <w:tr w:rsidR="0003341E" w:rsidRPr="002F2EC8" w14:paraId="3C29BCDE" w14:textId="22F9E079"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372BFB7C" w14:textId="6382671E"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Under 5 years</w:t>
            </w:r>
          </w:p>
        </w:tc>
        <w:tc>
          <w:tcPr>
            <w:tcW w:w="1588" w:type="dxa"/>
          </w:tcPr>
          <w:p w14:paraId="2D5B9891" w14:textId="63321E00"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1,054 </w:t>
            </w:r>
          </w:p>
        </w:tc>
        <w:tc>
          <w:tcPr>
            <w:tcW w:w="1710" w:type="dxa"/>
          </w:tcPr>
          <w:p w14:paraId="2DF8C852" w14:textId="3E95B3B2" w:rsidR="0003341E" w:rsidRPr="002F2EC8"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2F2EC8">
              <w:rPr>
                <w:rFonts w:ascii="Cambria" w:eastAsia="Times New Roman" w:hAnsi="Cambria" w:cs="Arial"/>
                <w:color w:val="000000"/>
              </w:rPr>
              <w:t>6.</w:t>
            </w:r>
            <w:r>
              <w:rPr>
                <w:rFonts w:ascii="Cambria" w:eastAsia="Times New Roman" w:hAnsi="Cambria" w:cs="Arial"/>
                <w:color w:val="000000"/>
              </w:rPr>
              <w:t>3</w:t>
            </w:r>
            <w:r w:rsidRPr="002F2EC8">
              <w:rPr>
                <w:rFonts w:ascii="Cambria" w:eastAsia="Times New Roman" w:hAnsi="Cambria" w:cs="Arial"/>
                <w:color w:val="000000"/>
              </w:rPr>
              <w:t>%</w:t>
            </w:r>
          </w:p>
        </w:tc>
      </w:tr>
      <w:tr w:rsidR="0003341E" w:rsidRPr="002F2EC8" w14:paraId="523B9872" w14:textId="1B2EE19A" w:rsidTr="00CA75EB">
        <w:tc>
          <w:tcPr>
            <w:cnfStyle w:val="001000000000" w:firstRow="0" w:lastRow="0" w:firstColumn="1" w:lastColumn="0" w:oddVBand="0" w:evenVBand="0" w:oddHBand="0" w:evenHBand="0" w:firstRowFirstColumn="0" w:firstRowLastColumn="0" w:lastRowFirstColumn="0" w:lastRowLastColumn="0"/>
            <w:tcW w:w="1839" w:type="dxa"/>
          </w:tcPr>
          <w:p w14:paraId="283F6AA4" w14:textId="1CBAC623"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5 to 9 years</w:t>
            </w:r>
          </w:p>
        </w:tc>
        <w:tc>
          <w:tcPr>
            <w:tcW w:w="1588" w:type="dxa"/>
          </w:tcPr>
          <w:p w14:paraId="23EACED3" w14:textId="14B5D473"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1,188 </w:t>
            </w:r>
          </w:p>
        </w:tc>
        <w:tc>
          <w:tcPr>
            <w:tcW w:w="1710" w:type="dxa"/>
          </w:tcPr>
          <w:p w14:paraId="020D45CE" w14:textId="0B21CA46" w:rsidR="0003341E" w:rsidRPr="002F2EC8"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7.1</w:t>
            </w:r>
            <w:r w:rsidRPr="002F2EC8">
              <w:rPr>
                <w:rFonts w:ascii="Cambria" w:eastAsia="Times New Roman" w:hAnsi="Cambria" w:cs="Arial"/>
                <w:color w:val="222222"/>
              </w:rPr>
              <w:t>%</w:t>
            </w:r>
          </w:p>
        </w:tc>
      </w:tr>
      <w:tr w:rsidR="0003341E" w:rsidRPr="002F2EC8" w14:paraId="5110D2F0" w14:textId="18D9FD30"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5354387D" w14:textId="444FF732"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10 to 14 years</w:t>
            </w:r>
          </w:p>
        </w:tc>
        <w:tc>
          <w:tcPr>
            <w:tcW w:w="1588" w:type="dxa"/>
          </w:tcPr>
          <w:p w14:paraId="6107F38B" w14:textId="1EA3E937"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1,052 </w:t>
            </w:r>
          </w:p>
        </w:tc>
        <w:tc>
          <w:tcPr>
            <w:tcW w:w="1710" w:type="dxa"/>
          </w:tcPr>
          <w:p w14:paraId="0916F710" w14:textId="48D8C64A" w:rsidR="0003341E" w:rsidRPr="002F2EC8"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6</w:t>
            </w:r>
            <w:r w:rsidRPr="002F2EC8">
              <w:rPr>
                <w:rFonts w:ascii="Cambria" w:eastAsia="Times New Roman" w:hAnsi="Cambria" w:cs="Arial"/>
                <w:color w:val="222222"/>
              </w:rPr>
              <w:t>.3%</w:t>
            </w:r>
          </w:p>
        </w:tc>
      </w:tr>
      <w:tr w:rsidR="0003341E" w:rsidRPr="002F2EC8" w14:paraId="3B6C409F" w14:textId="1A6EE47A" w:rsidTr="00CA75EB">
        <w:tc>
          <w:tcPr>
            <w:cnfStyle w:val="001000000000" w:firstRow="0" w:lastRow="0" w:firstColumn="1" w:lastColumn="0" w:oddVBand="0" w:evenVBand="0" w:oddHBand="0" w:evenHBand="0" w:firstRowFirstColumn="0" w:firstRowLastColumn="0" w:lastRowFirstColumn="0" w:lastRowLastColumn="0"/>
            <w:tcW w:w="1839" w:type="dxa"/>
          </w:tcPr>
          <w:p w14:paraId="0D792EE3" w14:textId="4ACB01C5"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15 to 19 years</w:t>
            </w:r>
          </w:p>
        </w:tc>
        <w:tc>
          <w:tcPr>
            <w:tcW w:w="1588" w:type="dxa"/>
          </w:tcPr>
          <w:p w14:paraId="7D086AF1" w14:textId="1136A79E"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1,138 </w:t>
            </w:r>
          </w:p>
        </w:tc>
        <w:tc>
          <w:tcPr>
            <w:tcW w:w="1710" w:type="dxa"/>
          </w:tcPr>
          <w:p w14:paraId="46FB8D65" w14:textId="461EAA56" w:rsidR="0003341E" w:rsidRPr="002F2EC8" w:rsidRDefault="0003341E" w:rsidP="00EF008F">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6</w:t>
            </w:r>
            <w:r w:rsidRPr="002F2EC8">
              <w:rPr>
                <w:rFonts w:ascii="Cambria" w:eastAsia="Times New Roman" w:hAnsi="Cambria" w:cs="Arial"/>
                <w:color w:val="222222"/>
              </w:rPr>
              <w:t>.</w:t>
            </w:r>
            <w:r w:rsidR="00EF008F">
              <w:rPr>
                <w:rFonts w:ascii="Cambria" w:eastAsia="Times New Roman" w:hAnsi="Cambria" w:cs="Arial"/>
                <w:color w:val="222222"/>
              </w:rPr>
              <w:t>8</w:t>
            </w:r>
            <w:r w:rsidRPr="002F2EC8">
              <w:rPr>
                <w:rFonts w:ascii="Cambria" w:eastAsia="Times New Roman" w:hAnsi="Cambria" w:cs="Arial"/>
                <w:color w:val="222222"/>
              </w:rPr>
              <w:t>%</w:t>
            </w:r>
          </w:p>
        </w:tc>
      </w:tr>
      <w:tr w:rsidR="0003341E" w:rsidRPr="002F2EC8" w14:paraId="37323D57" w14:textId="4BC88320"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2F7E0F0" w14:textId="690FBCC7"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20 to 24 years</w:t>
            </w:r>
          </w:p>
        </w:tc>
        <w:tc>
          <w:tcPr>
            <w:tcW w:w="1588" w:type="dxa"/>
          </w:tcPr>
          <w:p w14:paraId="3A7D3479" w14:textId="78C91A8F"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879 </w:t>
            </w:r>
          </w:p>
        </w:tc>
        <w:tc>
          <w:tcPr>
            <w:tcW w:w="1710" w:type="dxa"/>
          </w:tcPr>
          <w:p w14:paraId="7052E543" w14:textId="4E421C6F" w:rsidR="0003341E" w:rsidRPr="002F2EC8" w:rsidRDefault="00EF008F"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5.3</w:t>
            </w:r>
            <w:r w:rsidR="0003341E" w:rsidRPr="002F2EC8">
              <w:rPr>
                <w:rFonts w:ascii="Cambria" w:eastAsia="Times New Roman" w:hAnsi="Cambria" w:cs="Arial"/>
                <w:color w:val="222222"/>
              </w:rPr>
              <w:t>%</w:t>
            </w:r>
          </w:p>
        </w:tc>
      </w:tr>
      <w:tr w:rsidR="0003341E" w:rsidRPr="002F2EC8" w14:paraId="478C593D" w14:textId="53374967" w:rsidTr="00CA75EB">
        <w:tc>
          <w:tcPr>
            <w:cnfStyle w:val="001000000000" w:firstRow="0" w:lastRow="0" w:firstColumn="1" w:lastColumn="0" w:oddVBand="0" w:evenVBand="0" w:oddHBand="0" w:evenHBand="0" w:firstRowFirstColumn="0" w:firstRowLastColumn="0" w:lastRowFirstColumn="0" w:lastRowLastColumn="0"/>
            <w:tcW w:w="1839" w:type="dxa"/>
          </w:tcPr>
          <w:p w14:paraId="1D681224" w14:textId="1BCA12CF"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25 to 34 years</w:t>
            </w:r>
          </w:p>
        </w:tc>
        <w:tc>
          <w:tcPr>
            <w:tcW w:w="1588" w:type="dxa"/>
          </w:tcPr>
          <w:p w14:paraId="3C8CB942" w14:textId="560CC8B3"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1,831 </w:t>
            </w:r>
          </w:p>
        </w:tc>
        <w:tc>
          <w:tcPr>
            <w:tcW w:w="1710" w:type="dxa"/>
          </w:tcPr>
          <w:p w14:paraId="7DABEC12" w14:textId="670D996F" w:rsidR="0003341E" w:rsidRPr="002F2EC8"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2F2EC8">
              <w:rPr>
                <w:rFonts w:ascii="Cambria" w:hAnsi="Cambria"/>
                <w:noProof/>
              </w:rPr>
              <mc:AlternateContent>
                <mc:Choice Requires="wps">
                  <w:drawing>
                    <wp:anchor distT="0" distB="0" distL="114300" distR="114300" simplePos="0" relativeHeight="251647488" behindDoc="0" locked="0" layoutInCell="1" allowOverlap="1" wp14:anchorId="68179F79" wp14:editId="77A8E92A">
                      <wp:simplePos x="0" y="0"/>
                      <wp:positionH relativeFrom="column">
                        <wp:posOffset>1184275</wp:posOffset>
                      </wp:positionH>
                      <wp:positionV relativeFrom="paragraph">
                        <wp:posOffset>23495</wp:posOffset>
                      </wp:positionV>
                      <wp:extent cx="914400" cy="23774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914400" cy="237743"/>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9949C" w14:textId="1F3BA16A" w:rsidR="00437AF1" w:rsidRPr="008E28EB" w:rsidRDefault="00437AF1" w:rsidP="0003341E">
                                  <w:pPr>
                                    <w:rPr>
                                      <w:rFonts w:ascii="Cambria" w:hAnsi="Cambria"/>
                                      <w:i/>
                                    </w:rPr>
                                  </w:pPr>
                                  <w:r>
                                    <w:rPr>
                                      <w:rFonts w:ascii="Cambria" w:hAnsi="Cambria"/>
                                      <w:i/>
                                    </w:rPr>
                                    <w:t>Race:</w:t>
                                  </w:r>
                                </w:p>
                                <w:p w14:paraId="51C6D659" w14:textId="77777777" w:rsidR="00437AF1" w:rsidRPr="008E28EB" w:rsidRDefault="00437AF1" w:rsidP="0003341E">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79F79" id="Text Box 36" o:spid="_x0000_s1030" type="#_x0000_t202" style="position:absolute;left:0;text-align:left;margin-left:93.25pt;margin-top:1.85pt;width:1in;height:18.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" filled="f" stroked="f">
                      <v:textbox>
                        <w:txbxContent>
                          <w:p w14:paraId="10F9949C" w14:textId="1F3BA16A" w:rsidR="00437AF1" w:rsidRPr="008E28EB" w:rsidRDefault="00437AF1" w:rsidP="0003341E">
                            <w:pPr>
                              <w:rPr>
                                <w:rFonts w:ascii="Cambria" w:hAnsi="Cambria"/>
                                <w:i/>
                              </w:rPr>
                            </w:pPr>
                            <w:r>
                              <w:rPr>
                                <w:rFonts w:ascii="Cambria" w:hAnsi="Cambria"/>
                                <w:i/>
                              </w:rPr>
                              <w:t>Race:</w:t>
                            </w:r>
                          </w:p>
                          <w:p w14:paraId="51C6D659" w14:textId="77777777" w:rsidR="00437AF1" w:rsidRPr="008E28EB" w:rsidRDefault="00437AF1" w:rsidP="0003341E">
                            <w:pPr>
                              <w:rPr>
                                <w:rFonts w:ascii="Cambria" w:hAnsi="Cambria"/>
                              </w:rPr>
                            </w:pPr>
                          </w:p>
                        </w:txbxContent>
                      </v:textbox>
                    </v:shape>
                  </w:pict>
                </mc:Fallback>
              </mc:AlternateContent>
            </w:r>
            <w:r w:rsidR="00EF008F">
              <w:rPr>
                <w:rFonts w:ascii="Cambria" w:eastAsia="Times New Roman" w:hAnsi="Cambria" w:cs="Arial"/>
                <w:color w:val="222222"/>
              </w:rPr>
              <w:t>11.0</w:t>
            </w:r>
            <w:r w:rsidRPr="002F2EC8">
              <w:rPr>
                <w:rFonts w:ascii="Cambria" w:eastAsia="Times New Roman" w:hAnsi="Cambria" w:cs="Arial"/>
                <w:color w:val="222222"/>
              </w:rPr>
              <w:t>%</w:t>
            </w:r>
          </w:p>
        </w:tc>
      </w:tr>
      <w:tr w:rsidR="0003341E" w:rsidRPr="002F2EC8" w14:paraId="22FD76A8" w14:textId="4968DEA5"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6E4845CF" w14:textId="324053FC"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35 to 44 years</w:t>
            </w:r>
          </w:p>
        </w:tc>
        <w:tc>
          <w:tcPr>
            <w:tcW w:w="1588" w:type="dxa"/>
          </w:tcPr>
          <w:p w14:paraId="65AB0F6E" w14:textId="437C5278"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1,853 </w:t>
            </w:r>
          </w:p>
        </w:tc>
        <w:tc>
          <w:tcPr>
            <w:tcW w:w="1710" w:type="dxa"/>
          </w:tcPr>
          <w:p w14:paraId="6E7BEB44" w14:textId="6F84FC54" w:rsidR="0003341E" w:rsidRPr="002F2EC8" w:rsidRDefault="00EF008F" w:rsidP="00EF008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11</w:t>
            </w:r>
            <w:r w:rsidR="0003341E" w:rsidRPr="002F2EC8">
              <w:rPr>
                <w:rFonts w:ascii="Cambria" w:eastAsia="Times New Roman" w:hAnsi="Cambria" w:cs="Arial"/>
                <w:color w:val="222222"/>
              </w:rPr>
              <w:t>.</w:t>
            </w:r>
            <w:r>
              <w:rPr>
                <w:rFonts w:ascii="Cambria" w:eastAsia="Times New Roman" w:hAnsi="Cambria" w:cs="Arial"/>
                <w:color w:val="222222"/>
              </w:rPr>
              <w:t>1</w:t>
            </w:r>
            <w:r w:rsidR="0003341E" w:rsidRPr="002F2EC8">
              <w:rPr>
                <w:rFonts w:ascii="Cambria" w:eastAsia="Times New Roman" w:hAnsi="Cambria" w:cs="Arial"/>
                <w:color w:val="222222"/>
              </w:rPr>
              <w:t>%</w:t>
            </w:r>
          </w:p>
        </w:tc>
      </w:tr>
      <w:tr w:rsidR="0003341E" w:rsidRPr="002F2EC8" w14:paraId="341FFFE7" w14:textId="3A9AD974" w:rsidTr="00CA75EB">
        <w:tc>
          <w:tcPr>
            <w:cnfStyle w:val="001000000000" w:firstRow="0" w:lastRow="0" w:firstColumn="1" w:lastColumn="0" w:oddVBand="0" w:evenVBand="0" w:oddHBand="0" w:evenHBand="0" w:firstRowFirstColumn="0" w:firstRowLastColumn="0" w:lastRowFirstColumn="0" w:lastRowLastColumn="0"/>
            <w:tcW w:w="1839" w:type="dxa"/>
          </w:tcPr>
          <w:p w14:paraId="70BDD4AF" w14:textId="68E2BAA5"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45 to 54 years</w:t>
            </w:r>
          </w:p>
        </w:tc>
        <w:tc>
          <w:tcPr>
            <w:tcW w:w="1588" w:type="dxa"/>
          </w:tcPr>
          <w:p w14:paraId="3D952C9E" w14:textId="13749E76"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1,944 </w:t>
            </w:r>
          </w:p>
        </w:tc>
        <w:tc>
          <w:tcPr>
            <w:tcW w:w="1710" w:type="dxa"/>
          </w:tcPr>
          <w:p w14:paraId="1EDD8ABC" w14:textId="27673695" w:rsidR="0003341E" w:rsidRPr="002F2EC8" w:rsidRDefault="00EF008F"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11.7</w:t>
            </w:r>
            <w:r w:rsidR="0003341E" w:rsidRPr="002F2EC8">
              <w:rPr>
                <w:rFonts w:ascii="Cambria" w:eastAsia="Times New Roman" w:hAnsi="Cambria" w:cs="Arial"/>
                <w:color w:val="222222"/>
              </w:rPr>
              <w:t>%</w:t>
            </w:r>
          </w:p>
        </w:tc>
      </w:tr>
      <w:tr w:rsidR="0003341E" w:rsidRPr="002F2EC8" w14:paraId="15376320" w14:textId="2CED538D"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4AA8FDD6" w14:textId="5D1F2C73"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55 to 59 years</w:t>
            </w:r>
          </w:p>
        </w:tc>
        <w:tc>
          <w:tcPr>
            <w:tcW w:w="1588" w:type="dxa"/>
          </w:tcPr>
          <w:p w14:paraId="501EC811" w14:textId="7BEFD8AD"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1,330 </w:t>
            </w:r>
          </w:p>
        </w:tc>
        <w:tc>
          <w:tcPr>
            <w:tcW w:w="1710" w:type="dxa"/>
          </w:tcPr>
          <w:p w14:paraId="47EE1F66" w14:textId="69EA92C6" w:rsidR="0003341E" w:rsidRPr="002F2EC8" w:rsidRDefault="00EF008F" w:rsidP="00EF008F">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8.0</w:t>
            </w:r>
            <w:r w:rsidR="0003341E" w:rsidRPr="002F2EC8">
              <w:rPr>
                <w:rFonts w:ascii="Cambria" w:eastAsia="Times New Roman" w:hAnsi="Cambria" w:cs="Arial"/>
                <w:color w:val="222222"/>
              </w:rPr>
              <w:t>%</w:t>
            </w:r>
          </w:p>
        </w:tc>
      </w:tr>
      <w:tr w:rsidR="0003341E" w:rsidRPr="002F2EC8" w14:paraId="6E6E8113" w14:textId="6689880F" w:rsidTr="00CA75EB">
        <w:tc>
          <w:tcPr>
            <w:cnfStyle w:val="001000000000" w:firstRow="0" w:lastRow="0" w:firstColumn="1" w:lastColumn="0" w:oddVBand="0" w:evenVBand="0" w:oddHBand="0" w:evenHBand="0" w:firstRowFirstColumn="0" w:firstRowLastColumn="0" w:lastRowFirstColumn="0" w:lastRowLastColumn="0"/>
            <w:tcW w:w="1839" w:type="dxa"/>
          </w:tcPr>
          <w:p w14:paraId="08E278A7" w14:textId="0FF90FD2"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60 to 64 years</w:t>
            </w:r>
          </w:p>
        </w:tc>
        <w:tc>
          <w:tcPr>
            <w:tcW w:w="1588" w:type="dxa"/>
          </w:tcPr>
          <w:p w14:paraId="733B50B8" w14:textId="3B584D73"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1,251 </w:t>
            </w:r>
          </w:p>
        </w:tc>
        <w:tc>
          <w:tcPr>
            <w:tcW w:w="1710" w:type="dxa"/>
          </w:tcPr>
          <w:p w14:paraId="45948992" w14:textId="71153B71" w:rsidR="0003341E" w:rsidRPr="002F2EC8" w:rsidRDefault="00EF008F"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7.5</w:t>
            </w:r>
            <w:r w:rsidR="0003341E" w:rsidRPr="002F2EC8">
              <w:rPr>
                <w:rFonts w:ascii="Cambria" w:eastAsia="Times New Roman" w:hAnsi="Cambria" w:cs="Arial"/>
                <w:color w:val="222222"/>
              </w:rPr>
              <w:t>%</w:t>
            </w:r>
          </w:p>
        </w:tc>
      </w:tr>
      <w:tr w:rsidR="0003341E" w:rsidRPr="002F2EC8" w14:paraId="09388614" w14:textId="32853059"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205AAA58" w14:textId="60E0AF2C"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65 to 74 years</w:t>
            </w:r>
          </w:p>
        </w:tc>
        <w:tc>
          <w:tcPr>
            <w:tcW w:w="1588" w:type="dxa"/>
          </w:tcPr>
          <w:p w14:paraId="5145AFEF" w14:textId="459FFE22"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1,773 </w:t>
            </w:r>
          </w:p>
        </w:tc>
        <w:tc>
          <w:tcPr>
            <w:tcW w:w="1710" w:type="dxa"/>
          </w:tcPr>
          <w:p w14:paraId="797B45FA" w14:textId="620A604C" w:rsidR="0003341E" w:rsidRPr="002F2EC8" w:rsidRDefault="00EF008F"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10.6</w:t>
            </w:r>
            <w:r w:rsidR="0003341E" w:rsidRPr="002F2EC8">
              <w:rPr>
                <w:rFonts w:ascii="Cambria" w:eastAsia="Times New Roman" w:hAnsi="Cambria" w:cs="Arial"/>
                <w:color w:val="222222"/>
              </w:rPr>
              <w:t>%</w:t>
            </w:r>
          </w:p>
        </w:tc>
      </w:tr>
      <w:tr w:rsidR="0003341E" w:rsidRPr="002F2EC8" w14:paraId="50EC3634" w14:textId="221BF34D" w:rsidTr="00CA75EB">
        <w:tc>
          <w:tcPr>
            <w:cnfStyle w:val="001000000000" w:firstRow="0" w:lastRow="0" w:firstColumn="1" w:lastColumn="0" w:oddVBand="0" w:evenVBand="0" w:oddHBand="0" w:evenHBand="0" w:firstRowFirstColumn="0" w:firstRowLastColumn="0" w:lastRowFirstColumn="0" w:lastRowLastColumn="0"/>
            <w:tcW w:w="1839" w:type="dxa"/>
          </w:tcPr>
          <w:p w14:paraId="587C634A" w14:textId="26AD1A8E"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75 to 84 years</w:t>
            </w:r>
          </w:p>
        </w:tc>
        <w:tc>
          <w:tcPr>
            <w:tcW w:w="1588" w:type="dxa"/>
          </w:tcPr>
          <w:p w14:paraId="36F9E64D" w14:textId="25E53186" w:rsidR="0003341E" w:rsidRPr="0003341E" w:rsidRDefault="0003341E"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959 </w:t>
            </w:r>
          </w:p>
        </w:tc>
        <w:tc>
          <w:tcPr>
            <w:tcW w:w="1710" w:type="dxa"/>
          </w:tcPr>
          <w:p w14:paraId="2C04D856" w14:textId="52D0EA7A" w:rsidR="0003341E" w:rsidRPr="002F2EC8" w:rsidRDefault="00EF008F" w:rsidP="0003341E">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222222"/>
              </w:rPr>
              <w:t>5.8</w:t>
            </w:r>
            <w:r w:rsidR="0003341E" w:rsidRPr="002F2EC8">
              <w:rPr>
                <w:rFonts w:ascii="Cambria" w:eastAsia="Times New Roman" w:hAnsi="Cambria" w:cs="Arial"/>
                <w:color w:val="222222"/>
              </w:rPr>
              <w:t>%</w:t>
            </w:r>
          </w:p>
        </w:tc>
      </w:tr>
      <w:tr w:rsidR="0003341E" w:rsidRPr="002F2EC8" w14:paraId="4313B661" w14:textId="46A5DB2B" w:rsidTr="00CA75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dxa"/>
          </w:tcPr>
          <w:p w14:paraId="10E8565D" w14:textId="59E07ED2" w:rsidR="0003341E" w:rsidRPr="002F2EC8" w:rsidRDefault="0003341E" w:rsidP="0003341E">
            <w:pPr>
              <w:rPr>
                <w:rFonts w:ascii="Cambria" w:eastAsia="Times New Roman" w:hAnsi="Cambria" w:cs="Arial"/>
                <w:color w:val="000000"/>
              </w:rPr>
            </w:pPr>
            <w:r w:rsidRPr="002F2EC8">
              <w:rPr>
                <w:rFonts w:ascii="Cambria" w:eastAsia="Times New Roman" w:hAnsi="Cambria" w:cs="Arial"/>
                <w:color w:val="000000"/>
              </w:rPr>
              <w:t>85 years and over</w:t>
            </w:r>
          </w:p>
        </w:tc>
        <w:tc>
          <w:tcPr>
            <w:tcW w:w="1588" w:type="dxa"/>
          </w:tcPr>
          <w:p w14:paraId="3C45EFB9" w14:textId="64A9ACFB" w:rsidR="0003341E" w:rsidRPr="0003341E" w:rsidRDefault="0003341E"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03341E">
              <w:rPr>
                <w:rFonts w:ascii="Cambria" w:hAnsi="Cambria"/>
              </w:rPr>
              <w:t xml:space="preserve"> 410 </w:t>
            </w:r>
          </w:p>
        </w:tc>
        <w:tc>
          <w:tcPr>
            <w:tcW w:w="1710" w:type="dxa"/>
          </w:tcPr>
          <w:p w14:paraId="620A600D" w14:textId="6FE42BC9" w:rsidR="0003341E" w:rsidRPr="002F2EC8" w:rsidRDefault="00EF008F" w:rsidP="0003341E">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Pr>
                <w:rFonts w:ascii="Cambria" w:eastAsia="Times New Roman" w:hAnsi="Cambria" w:cs="Arial"/>
                <w:color w:val="000000"/>
              </w:rPr>
              <w:t>2.5</w:t>
            </w:r>
            <w:r w:rsidR="0003341E" w:rsidRPr="002F2EC8">
              <w:rPr>
                <w:rFonts w:ascii="Cambria" w:eastAsia="Times New Roman" w:hAnsi="Cambria" w:cs="Arial"/>
                <w:color w:val="000000"/>
              </w:rPr>
              <w:t>%</w:t>
            </w:r>
          </w:p>
        </w:tc>
      </w:tr>
    </w:tbl>
    <w:tbl>
      <w:tblPr>
        <w:tblStyle w:val="LightList-Accent4"/>
        <w:tblpPr w:leftFromText="180" w:rightFromText="180" w:vertAnchor="page" w:horzAnchor="page" w:tblpX="6733" w:tblpY="2809"/>
        <w:tblW w:w="0" w:type="auto"/>
        <w:tblLook w:val="04A0" w:firstRow="1" w:lastRow="0" w:firstColumn="1" w:lastColumn="0" w:noHBand="0" w:noVBand="1"/>
      </w:tblPr>
      <w:tblGrid>
        <w:gridCol w:w="2178"/>
        <w:gridCol w:w="1890"/>
      </w:tblGrid>
      <w:tr w:rsidR="00CA75EB" w:rsidRPr="002F2EC8" w14:paraId="1551B22A" w14:textId="77777777" w:rsidTr="006060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8" w:space="0" w:color="B4936D" w:themeColor="accent4"/>
            </w:tcBorders>
          </w:tcPr>
          <w:p w14:paraId="088BF08E" w14:textId="1911A96B" w:rsidR="00CA75EB" w:rsidRPr="00013C1A" w:rsidRDefault="00526C24" w:rsidP="00CA75EB">
            <w:pPr>
              <w:rPr>
                <w:rFonts w:ascii="Cambria" w:eastAsia="Times New Roman" w:hAnsi="Cambria" w:cs="Arial"/>
                <w:b w:val="0"/>
                <w:color w:val="000000"/>
              </w:rPr>
            </w:pPr>
            <w:r>
              <w:rPr>
                <w:rFonts w:ascii="Cambria" w:eastAsia="Times New Roman" w:hAnsi="Cambria" w:cs="Arial"/>
                <w:b w:val="0"/>
                <w:color w:val="000000"/>
              </w:rPr>
              <w:t>2021</w:t>
            </w:r>
          </w:p>
        </w:tc>
        <w:tc>
          <w:tcPr>
            <w:tcW w:w="1890" w:type="dxa"/>
            <w:tcBorders>
              <w:left w:val="single" w:sz="8" w:space="0" w:color="B4936D" w:themeColor="accent4"/>
            </w:tcBorders>
          </w:tcPr>
          <w:p w14:paraId="7B981B06" w14:textId="77777777" w:rsidR="00CA75EB" w:rsidRPr="00013C1A" w:rsidRDefault="00CA75EB" w:rsidP="00CA75EB">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013C1A">
              <w:rPr>
                <w:rFonts w:ascii="Cambria" w:eastAsia="Times New Roman" w:hAnsi="Cambria" w:cs="Arial"/>
                <w:color w:val="000000"/>
              </w:rPr>
              <w:t>Estimate</w:t>
            </w:r>
          </w:p>
        </w:tc>
      </w:tr>
      <w:tr w:rsidR="00CA75EB" w:rsidRPr="002F2EC8" w14:paraId="206EDDF3" w14:textId="77777777" w:rsidTr="006060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8" w:type="dxa"/>
            <w:tcBorders>
              <w:right w:val="single" w:sz="8" w:space="0" w:color="B4936D" w:themeColor="accent4"/>
            </w:tcBorders>
          </w:tcPr>
          <w:p w14:paraId="7A2CA7D5" w14:textId="77777777" w:rsidR="00CA75EB" w:rsidRPr="002F2EC8" w:rsidRDefault="00CA75EB" w:rsidP="00CA75EB">
            <w:pPr>
              <w:rPr>
                <w:rFonts w:ascii="Cambria" w:eastAsia="Times New Roman" w:hAnsi="Cambria" w:cs="Arial"/>
                <w:color w:val="000000"/>
              </w:rPr>
            </w:pPr>
            <w:r w:rsidRPr="002F2EC8">
              <w:rPr>
                <w:rFonts w:ascii="Cambria" w:eastAsia="Times New Roman" w:hAnsi="Cambria" w:cs="Arial"/>
                <w:color w:val="000000"/>
              </w:rPr>
              <w:t xml:space="preserve">      Male</w:t>
            </w:r>
          </w:p>
        </w:tc>
        <w:tc>
          <w:tcPr>
            <w:tcW w:w="1890" w:type="dxa"/>
            <w:tcBorders>
              <w:left w:val="single" w:sz="8" w:space="0" w:color="B4936D" w:themeColor="accent4"/>
            </w:tcBorders>
          </w:tcPr>
          <w:p w14:paraId="1E2F8786" w14:textId="454BDD1B" w:rsidR="00CA75EB" w:rsidRPr="002F2EC8" w:rsidRDefault="00CA75EB" w:rsidP="00EF008F">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000000"/>
              </w:rPr>
            </w:pPr>
            <w:r w:rsidRPr="002F2EC8">
              <w:rPr>
                <w:rFonts w:ascii="Cambria" w:eastAsia="Times New Roman" w:hAnsi="Cambria" w:cs="Arial"/>
                <w:color w:val="000000"/>
              </w:rPr>
              <w:t>8,</w:t>
            </w:r>
            <w:r w:rsidR="00EF008F">
              <w:rPr>
                <w:rFonts w:ascii="Cambria" w:eastAsia="Times New Roman" w:hAnsi="Cambria" w:cs="Arial"/>
                <w:color w:val="000000"/>
              </w:rPr>
              <w:t>469</w:t>
            </w:r>
          </w:p>
        </w:tc>
      </w:tr>
      <w:tr w:rsidR="00CA75EB" w:rsidRPr="002F2EC8" w14:paraId="5233B894" w14:textId="77777777" w:rsidTr="0060608A">
        <w:tc>
          <w:tcPr>
            <w:cnfStyle w:val="001000000000" w:firstRow="0" w:lastRow="0" w:firstColumn="1" w:lastColumn="0" w:oddVBand="0" w:evenVBand="0" w:oddHBand="0" w:evenHBand="0" w:firstRowFirstColumn="0" w:firstRowLastColumn="0" w:lastRowFirstColumn="0" w:lastRowLastColumn="0"/>
            <w:tcW w:w="2178" w:type="dxa"/>
            <w:tcBorders>
              <w:right w:val="single" w:sz="8" w:space="0" w:color="B4936D" w:themeColor="accent4"/>
            </w:tcBorders>
          </w:tcPr>
          <w:p w14:paraId="58456494" w14:textId="77777777" w:rsidR="00CA75EB" w:rsidRPr="002F2EC8" w:rsidRDefault="00CA75EB" w:rsidP="00CA75EB">
            <w:pPr>
              <w:rPr>
                <w:rFonts w:ascii="Cambria" w:eastAsia="Times New Roman" w:hAnsi="Cambria" w:cs="Arial"/>
                <w:color w:val="000000"/>
              </w:rPr>
            </w:pPr>
            <w:r w:rsidRPr="002F2EC8">
              <w:rPr>
                <w:rFonts w:ascii="Cambria" w:eastAsia="Times New Roman" w:hAnsi="Cambria" w:cs="Arial"/>
                <w:color w:val="000000"/>
              </w:rPr>
              <w:t xml:space="preserve">      Female</w:t>
            </w:r>
          </w:p>
        </w:tc>
        <w:tc>
          <w:tcPr>
            <w:tcW w:w="1890" w:type="dxa"/>
            <w:tcBorders>
              <w:left w:val="single" w:sz="8" w:space="0" w:color="B4936D" w:themeColor="accent4"/>
            </w:tcBorders>
          </w:tcPr>
          <w:p w14:paraId="79306F88" w14:textId="58A9EAE3" w:rsidR="00CA75EB" w:rsidRPr="002F2EC8" w:rsidRDefault="00CA75EB" w:rsidP="00EF008F">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Arial"/>
                <w:color w:val="000000"/>
              </w:rPr>
            </w:pPr>
            <w:r w:rsidRPr="002F2EC8">
              <w:rPr>
                <w:rFonts w:ascii="Cambria" w:eastAsia="Times New Roman" w:hAnsi="Cambria" w:cs="Arial"/>
                <w:color w:val="000000"/>
              </w:rPr>
              <w:t>8,</w:t>
            </w:r>
            <w:r w:rsidR="00EF008F">
              <w:rPr>
                <w:rFonts w:ascii="Cambria" w:eastAsia="Times New Roman" w:hAnsi="Cambria" w:cs="Arial"/>
                <w:color w:val="000000"/>
              </w:rPr>
              <w:t>193</w:t>
            </w:r>
          </w:p>
        </w:tc>
      </w:tr>
    </w:tbl>
    <w:p w14:paraId="50CD843F" w14:textId="77777777" w:rsidR="00BA77F9" w:rsidRPr="002F2EC8" w:rsidRDefault="00BA77F9">
      <w:pPr>
        <w:rPr>
          <w:rFonts w:ascii="Cambria" w:hAnsi="Cambria"/>
        </w:rPr>
      </w:pPr>
    </w:p>
    <w:p w14:paraId="46061DCB" w14:textId="77777777" w:rsidR="00CA75EB" w:rsidRDefault="00CA75EB">
      <w:pPr>
        <w:rPr>
          <w:rFonts w:ascii="Cambria" w:hAnsi="Cambria"/>
          <w:i/>
        </w:rPr>
      </w:pPr>
    </w:p>
    <w:p w14:paraId="73B1DBEB" w14:textId="06C1EFD1" w:rsidR="00CA75EB" w:rsidRDefault="00CA75EB">
      <w:pPr>
        <w:rPr>
          <w:rFonts w:ascii="Cambria" w:hAnsi="Cambria"/>
          <w:i/>
        </w:rPr>
      </w:pPr>
    </w:p>
    <w:p w14:paraId="094ECB26" w14:textId="5919C837" w:rsidR="00CA75EB" w:rsidRDefault="00013C1A">
      <w:pPr>
        <w:rPr>
          <w:rFonts w:ascii="Cambria" w:hAnsi="Cambria"/>
          <w:i/>
        </w:rPr>
      </w:pPr>
      <w:r w:rsidRPr="002F2EC8">
        <w:rPr>
          <w:rFonts w:ascii="Cambria" w:hAnsi="Cambria"/>
          <w:noProof/>
        </w:rPr>
        <mc:AlternateContent>
          <mc:Choice Requires="wps">
            <w:drawing>
              <wp:anchor distT="0" distB="0" distL="114300" distR="114300" simplePos="0" relativeHeight="251651584" behindDoc="0" locked="0" layoutInCell="1" allowOverlap="1" wp14:anchorId="6B4CFF11" wp14:editId="2605DF14">
                <wp:simplePos x="0" y="0"/>
                <wp:positionH relativeFrom="column">
                  <wp:posOffset>3429000</wp:posOffset>
                </wp:positionH>
                <wp:positionV relativeFrom="paragraph">
                  <wp:posOffset>63500</wp:posOffset>
                </wp:positionV>
                <wp:extent cx="2743200" cy="6858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2743200" cy="6858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F3CC3" w14:textId="20256907" w:rsidR="00437AF1" w:rsidRPr="005E3C6C" w:rsidRDefault="00437AF1" w:rsidP="005E3C6C">
                            <w:pPr>
                              <w:rPr>
                                <w:rFonts w:ascii="Cambria" w:hAnsi="Cambria"/>
                              </w:rPr>
                            </w:pPr>
                            <w:r>
                              <w:rPr>
                                <w:rFonts w:ascii="Cambria" w:hAnsi="Cambria"/>
                              </w:rPr>
                              <w:t>As of 2020, 6</w:t>
                            </w:r>
                            <w:r w:rsidRPr="005E3C6C">
                              <w:rPr>
                                <w:rFonts w:ascii="Cambria" w:hAnsi="Cambria"/>
                              </w:rPr>
                              <w:t>.</w:t>
                            </w:r>
                            <w:r>
                              <w:rPr>
                                <w:rFonts w:ascii="Cambria" w:hAnsi="Cambria"/>
                              </w:rPr>
                              <w:t>6</w:t>
                            </w:r>
                            <w:r w:rsidRPr="005E3C6C">
                              <w:rPr>
                                <w:rFonts w:ascii="Cambria" w:hAnsi="Cambria"/>
                              </w:rPr>
                              <w:t>% of Lafayette County residents are estimated to be Hispanic regardless of race.</w:t>
                            </w:r>
                          </w:p>
                          <w:p w14:paraId="61914EFA" w14:textId="77777777" w:rsidR="00437AF1" w:rsidRPr="008E28EB" w:rsidRDefault="00437AF1" w:rsidP="005E3C6C">
                            <w:pPr>
                              <w:rPr>
                                <w:rFonts w:ascii="Cambria" w:hAnsi="Cambr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CFF11" id="Text Box 37" o:spid="_x0000_s1031" type="#_x0000_t202" style="position:absolute;margin-left:270pt;margin-top:5pt;width:3in;height:5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" filled="f" stroked="f">
                <v:textbox>
                  <w:txbxContent>
                    <w:p w14:paraId="038F3CC3" w14:textId="20256907" w:rsidR="00437AF1" w:rsidRPr="005E3C6C" w:rsidRDefault="00437AF1" w:rsidP="005E3C6C">
                      <w:pPr>
                        <w:rPr>
                          <w:rFonts w:ascii="Cambria" w:hAnsi="Cambria"/>
                        </w:rPr>
                      </w:pPr>
                      <w:r>
                        <w:rPr>
                          <w:rFonts w:ascii="Cambria" w:hAnsi="Cambria"/>
                        </w:rPr>
                        <w:t>As of 2020, 6</w:t>
                      </w:r>
                      <w:r w:rsidRPr="005E3C6C">
                        <w:rPr>
                          <w:rFonts w:ascii="Cambria" w:hAnsi="Cambria"/>
                        </w:rPr>
                        <w:t>.</w:t>
                      </w:r>
                      <w:r>
                        <w:rPr>
                          <w:rFonts w:ascii="Cambria" w:hAnsi="Cambria"/>
                        </w:rPr>
                        <w:t>6</w:t>
                      </w:r>
                      <w:r w:rsidRPr="005E3C6C">
                        <w:rPr>
                          <w:rFonts w:ascii="Cambria" w:hAnsi="Cambria"/>
                        </w:rPr>
                        <w:t>% of Lafayette County residents are estimated to be Hispanic regardless of race.</w:t>
                      </w:r>
                    </w:p>
                    <w:p w14:paraId="61914EFA" w14:textId="77777777" w:rsidR="00437AF1" w:rsidRPr="008E28EB" w:rsidRDefault="00437AF1" w:rsidP="005E3C6C">
                      <w:pPr>
                        <w:rPr>
                          <w:rFonts w:ascii="Cambria" w:hAnsi="Cambria"/>
                        </w:rPr>
                      </w:pPr>
                    </w:p>
                  </w:txbxContent>
                </v:textbox>
              </v:shape>
            </w:pict>
          </mc:Fallback>
        </mc:AlternateContent>
      </w:r>
    </w:p>
    <w:p w14:paraId="2ED41F30" w14:textId="642BC47A" w:rsidR="00CA75EB" w:rsidRDefault="00CA75EB">
      <w:pPr>
        <w:rPr>
          <w:rFonts w:ascii="Cambria" w:hAnsi="Cambria"/>
          <w:i/>
        </w:rPr>
      </w:pPr>
    </w:p>
    <w:p w14:paraId="63BCE337" w14:textId="77777777" w:rsidR="00CA75EB" w:rsidRDefault="00CA75EB">
      <w:pPr>
        <w:rPr>
          <w:rFonts w:ascii="Cambria" w:hAnsi="Cambria"/>
          <w:i/>
        </w:rPr>
      </w:pPr>
    </w:p>
    <w:p w14:paraId="6065B063" w14:textId="77777777" w:rsidR="00CA75EB" w:rsidRDefault="00CA75EB">
      <w:pPr>
        <w:rPr>
          <w:rFonts w:ascii="Cambria" w:hAnsi="Cambria"/>
          <w:i/>
        </w:rPr>
      </w:pPr>
    </w:p>
    <w:p w14:paraId="0669D33D" w14:textId="730E8E9B" w:rsidR="00F04626" w:rsidRPr="002F2EC8" w:rsidRDefault="00F04626">
      <w:pPr>
        <w:rPr>
          <w:rFonts w:ascii="Cambria" w:hAnsi="Cambria"/>
          <w:i/>
        </w:rPr>
      </w:pPr>
      <w:r w:rsidRPr="002F2EC8">
        <w:rPr>
          <w:rFonts w:ascii="Cambria" w:hAnsi="Cambria"/>
          <w:i/>
        </w:rPr>
        <w:t>Population over selected years</w:t>
      </w:r>
      <w:r w:rsidR="003E33DA" w:rsidRPr="002F2EC8">
        <w:rPr>
          <w:rFonts w:ascii="Cambria" w:hAnsi="Cambria"/>
          <w:i/>
        </w:rPr>
        <w:t xml:space="preserve"> categorized by age</w:t>
      </w:r>
      <w:r w:rsidR="008D3933" w:rsidRPr="002F2EC8">
        <w:rPr>
          <w:rFonts w:ascii="Cambria" w:hAnsi="Cambria"/>
          <w:i/>
        </w:rPr>
        <w:t>:</w:t>
      </w:r>
    </w:p>
    <w:tbl>
      <w:tblPr>
        <w:tblStyle w:val="LightGrid-Accent1"/>
        <w:tblW w:w="10008" w:type="dxa"/>
        <w:tblLayout w:type="fixed"/>
        <w:tblLook w:val="04A0" w:firstRow="1" w:lastRow="0" w:firstColumn="1" w:lastColumn="0" w:noHBand="0" w:noVBand="1"/>
      </w:tblPr>
      <w:tblGrid>
        <w:gridCol w:w="2567"/>
        <w:gridCol w:w="1198"/>
        <w:gridCol w:w="1198"/>
        <w:gridCol w:w="1198"/>
        <w:gridCol w:w="1282"/>
        <w:gridCol w:w="1198"/>
        <w:gridCol w:w="1367"/>
      </w:tblGrid>
      <w:tr w:rsidR="00EF008F" w:rsidRPr="002F2EC8" w14:paraId="28319E44" w14:textId="77777777" w:rsidTr="00EF008F">
        <w:trPr>
          <w:cnfStyle w:val="100000000000" w:firstRow="1" w:lastRow="0" w:firstColumn="0" w:lastColumn="0" w:oddVBand="0" w:evenVBand="0" w:oddHBand="0"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2567" w:type="dxa"/>
          </w:tcPr>
          <w:p w14:paraId="4486481D" w14:textId="17CBFC90" w:rsidR="00EF008F" w:rsidRPr="002F2EC8" w:rsidRDefault="00EF008F">
            <w:pPr>
              <w:rPr>
                <w:rFonts w:ascii="Cambria" w:hAnsi="Cambria"/>
              </w:rPr>
            </w:pPr>
            <w:r w:rsidRPr="002F2EC8">
              <w:rPr>
                <w:rFonts w:ascii="Cambria" w:hAnsi="Cambria"/>
              </w:rPr>
              <w:t>Age</w:t>
            </w:r>
          </w:p>
        </w:tc>
        <w:tc>
          <w:tcPr>
            <w:tcW w:w="1198" w:type="dxa"/>
          </w:tcPr>
          <w:p w14:paraId="6E896024" w14:textId="1BF82DEF" w:rsidR="00EF008F" w:rsidRPr="002F2EC8"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2016</w:t>
            </w:r>
          </w:p>
        </w:tc>
        <w:tc>
          <w:tcPr>
            <w:tcW w:w="1198" w:type="dxa"/>
          </w:tcPr>
          <w:p w14:paraId="2C1734B1" w14:textId="5E6A0E23" w:rsidR="00EF008F"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2017</w:t>
            </w:r>
          </w:p>
        </w:tc>
        <w:tc>
          <w:tcPr>
            <w:tcW w:w="1198" w:type="dxa"/>
          </w:tcPr>
          <w:p w14:paraId="273A3C97" w14:textId="04DCF7B3" w:rsidR="00EF008F" w:rsidRPr="002F2EC8"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2018</w:t>
            </w:r>
          </w:p>
        </w:tc>
        <w:tc>
          <w:tcPr>
            <w:tcW w:w="1282" w:type="dxa"/>
          </w:tcPr>
          <w:p w14:paraId="00333BE9" w14:textId="68BF8243" w:rsidR="00EF008F" w:rsidRPr="002F2EC8"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2019</w:t>
            </w:r>
          </w:p>
        </w:tc>
        <w:tc>
          <w:tcPr>
            <w:tcW w:w="1198" w:type="dxa"/>
          </w:tcPr>
          <w:p w14:paraId="488DFEF5" w14:textId="54ED6070" w:rsidR="00EF008F" w:rsidRPr="002F2EC8"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2020</w:t>
            </w:r>
          </w:p>
        </w:tc>
        <w:tc>
          <w:tcPr>
            <w:tcW w:w="1367" w:type="dxa"/>
          </w:tcPr>
          <w:p w14:paraId="0A7AE862" w14:textId="69826D62" w:rsidR="00EF008F" w:rsidRPr="002F2EC8" w:rsidRDefault="00EF008F">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2021</w:t>
            </w:r>
          </w:p>
        </w:tc>
      </w:tr>
      <w:tr w:rsidR="00DF0A49" w:rsidRPr="002F2EC8" w14:paraId="17A23067" w14:textId="77777777" w:rsidTr="00EF00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1291660E" w14:textId="42402A6E" w:rsidR="00DF0A49" w:rsidRPr="002F2EC8" w:rsidRDefault="00DF0A49" w:rsidP="00DF0A49">
            <w:pPr>
              <w:rPr>
                <w:rFonts w:ascii="Cambria" w:hAnsi="Cambria"/>
              </w:rPr>
            </w:pPr>
            <w:r w:rsidRPr="002F2EC8">
              <w:rPr>
                <w:rFonts w:ascii="Cambria" w:hAnsi="Cambria"/>
              </w:rPr>
              <w:t>Under 18 years</w:t>
            </w:r>
          </w:p>
        </w:tc>
        <w:tc>
          <w:tcPr>
            <w:tcW w:w="1198" w:type="dxa"/>
          </w:tcPr>
          <w:p w14:paraId="6F04E845" w14:textId="65A6004B"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24.7%</w:t>
            </w:r>
          </w:p>
        </w:tc>
        <w:tc>
          <w:tcPr>
            <w:tcW w:w="1198" w:type="dxa"/>
          </w:tcPr>
          <w:p w14:paraId="5AA97CDB" w14:textId="67AC8954"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24.8%</w:t>
            </w:r>
          </w:p>
        </w:tc>
        <w:tc>
          <w:tcPr>
            <w:tcW w:w="1198" w:type="dxa"/>
          </w:tcPr>
          <w:p w14:paraId="2A4FA052" w14:textId="3C71893E"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24.7%</w:t>
            </w:r>
          </w:p>
        </w:tc>
        <w:tc>
          <w:tcPr>
            <w:tcW w:w="1282" w:type="dxa"/>
          </w:tcPr>
          <w:p w14:paraId="4BC62A01" w14:textId="39FB2421"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24.4%</w:t>
            </w:r>
          </w:p>
        </w:tc>
        <w:tc>
          <w:tcPr>
            <w:tcW w:w="1198" w:type="dxa"/>
          </w:tcPr>
          <w:p w14:paraId="0C463565" w14:textId="60D91611"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24.2%</w:t>
            </w:r>
          </w:p>
        </w:tc>
        <w:tc>
          <w:tcPr>
            <w:tcW w:w="1367" w:type="dxa"/>
          </w:tcPr>
          <w:p w14:paraId="7C7B0CAC" w14:textId="7262C028"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24.4%</w:t>
            </w:r>
          </w:p>
        </w:tc>
      </w:tr>
      <w:tr w:rsidR="00DF0A49" w:rsidRPr="002F2EC8" w14:paraId="794F7314" w14:textId="77777777" w:rsidTr="00EF008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44279418" w14:textId="32A88BF6" w:rsidR="00DF0A49" w:rsidRPr="002F2EC8" w:rsidRDefault="00DF0A49" w:rsidP="00DF0A49">
            <w:pPr>
              <w:ind w:left="720"/>
              <w:rPr>
                <w:rFonts w:ascii="Cambria" w:hAnsi="Cambria"/>
              </w:rPr>
            </w:pPr>
            <w:r w:rsidRPr="002F2EC8">
              <w:rPr>
                <w:rFonts w:ascii="Cambria" w:hAnsi="Cambria"/>
              </w:rPr>
              <w:t>Under 5 years</w:t>
            </w:r>
          </w:p>
        </w:tc>
        <w:tc>
          <w:tcPr>
            <w:tcW w:w="1198" w:type="dxa"/>
          </w:tcPr>
          <w:p w14:paraId="3D692ACB" w14:textId="392BE50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6.5%</w:t>
            </w:r>
          </w:p>
        </w:tc>
        <w:tc>
          <w:tcPr>
            <w:tcW w:w="1198" w:type="dxa"/>
          </w:tcPr>
          <w:p w14:paraId="15DBD3EB" w14:textId="549261E4"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eastAsia="Times New Roman" w:hAnsi="Cambria" w:cs="Arial"/>
                <w:color w:val="222222"/>
              </w:rPr>
            </w:pPr>
            <w:r w:rsidRPr="00DF0A49">
              <w:rPr>
                <w:rFonts w:ascii="Cambria" w:hAnsi="Cambria"/>
              </w:rPr>
              <w:t>6.5%</w:t>
            </w:r>
          </w:p>
        </w:tc>
        <w:tc>
          <w:tcPr>
            <w:tcW w:w="1198" w:type="dxa"/>
          </w:tcPr>
          <w:p w14:paraId="069B91EE" w14:textId="4C2A7CA1"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6.5%</w:t>
            </w:r>
          </w:p>
        </w:tc>
        <w:tc>
          <w:tcPr>
            <w:tcW w:w="1282" w:type="dxa"/>
          </w:tcPr>
          <w:p w14:paraId="193A0552" w14:textId="2651963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6.3%</w:t>
            </w:r>
          </w:p>
        </w:tc>
        <w:tc>
          <w:tcPr>
            <w:tcW w:w="1198" w:type="dxa"/>
          </w:tcPr>
          <w:p w14:paraId="61EAD48F" w14:textId="79E85D52"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6.4%</w:t>
            </w:r>
          </w:p>
        </w:tc>
        <w:tc>
          <w:tcPr>
            <w:tcW w:w="1367" w:type="dxa"/>
          </w:tcPr>
          <w:p w14:paraId="08E94D84" w14:textId="5B160EC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6.3%</w:t>
            </w:r>
          </w:p>
        </w:tc>
      </w:tr>
      <w:tr w:rsidR="00DF0A49" w:rsidRPr="002F2EC8" w14:paraId="06234957" w14:textId="77777777" w:rsidTr="00EF00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77FEB3F5" w14:textId="7A8CC118" w:rsidR="00DF0A49" w:rsidRPr="002F2EC8" w:rsidRDefault="00DF0A49" w:rsidP="00DF0A49">
            <w:pPr>
              <w:ind w:left="720"/>
              <w:rPr>
                <w:rFonts w:ascii="Cambria" w:hAnsi="Cambria"/>
              </w:rPr>
            </w:pPr>
            <w:r>
              <w:rPr>
                <w:rFonts w:ascii="Cambria" w:hAnsi="Cambria"/>
              </w:rPr>
              <w:t>5 to 14</w:t>
            </w:r>
            <w:r w:rsidRPr="002F2EC8">
              <w:rPr>
                <w:rFonts w:ascii="Cambria" w:hAnsi="Cambria"/>
              </w:rPr>
              <w:t xml:space="preserve"> years</w:t>
            </w:r>
          </w:p>
        </w:tc>
        <w:tc>
          <w:tcPr>
            <w:tcW w:w="1198" w:type="dxa"/>
          </w:tcPr>
          <w:p w14:paraId="014ABB37" w14:textId="3F3D4A16"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14.0%</w:t>
            </w:r>
          </w:p>
        </w:tc>
        <w:tc>
          <w:tcPr>
            <w:tcW w:w="1198" w:type="dxa"/>
          </w:tcPr>
          <w:p w14:paraId="7C79E36D" w14:textId="6FE223B9"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22222"/>
              </w:rPr>
            </w:pPr>
            <w:r w:rsidRPr="00DF0A49">
              <w:rPr>
                <w:rFonts w:ascii="Cambria" w:hAnsi="Cambria"/>
              </w:rPr>
              <w:t>13.9%</w:t>
            </w:r>
          </w:p>
        </w:tc>
        <w:tc>
          <w:tcPr>
            <w:tcW w:w="1198" w:type="dxa"/>
          </w:tcPr>
          <w:p w14:paraId="2AFCCE2D" w14:textId="6D9FBF71"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13.7%</w:t>
            </w:r>
          </w:p>
        </w:tc>
        <w:tc>
          <w:tcPr>
            <w:tcW w:w="1282" w:type="dxa"/>
          </w:tcPr>
          <w:p w14:paraId="3F7E59BC" w14:textId="66C41D42"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13.6%</w:t>
            </w:r>
          </w:p>
        </w:tc>
        <w:tc>
          <w:tcPr>
            <w:tcW w:w="1198" w:type="dxa"/>
          </w:tcPr>
          <w:p w14:paraId="6D4547EA" w14:textId="6F7EAA7B"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13.3%</w:t>
            </w:r>
          </w:p>
        </w:tc>
        <w:tc>
          <w:tcPr>
            <w:tcW w:w="1367" w:type="dxa"/>
          </w:tcPr>
          <w:p w14:paraId="15E4D099" w14:textId="045920D7"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13.4%</w:t>
            </w:r>
          </w:p>
        </w:tc>
      </w:tr>
      <w:tr w:rsidR="00DF0A49" w:rsidRPr="002F2EC8" w14:paraId="254DAFB9" w14:textId="77777777" w:rsidTr="00EF008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12C13439" w14:textId="7EFF2D40" w:rsidR="00DF0A49" w:rsidRPr="002F2EC8" w:rsidRDefault="00DF0A49" w:rsidP="00DF0A49">
            <w:pPr>
              <w:ind w:left="720"/>
              <w:rPr>
                <w:rFonts w:ascii="Cambria" w:hAnsi="Cambria"/>
              </w:rPr>
            </w:pPr>
            <w:r w:rsidRPr="002F2EC8">
              <w:rPr>
                <w:rFonts w:ascii="Cambria" w:hAnsi="Cambria"/>
              </w:rPr>
              <w:t>1</w:t>
            </w:r>
            <w:r>
              <w:rPr>
                <w:rFonts w:ascii="Cambria" w:hAnsi="Cambria"/>
              </w:rPr>
              <w:t>5</w:t>
            </w:r>
            <w:r w:rsidRPr="002F2EC8">
              <w:rPr>
                <w:rFonts w:ascii="Cambria" w:hAnsi="Cambria"/>
              </w:rPr>
              <w:t xml:space="preserve"> to 17 years</w:t>
            </w:r>
          </w:p>
        </w:tc>
        <w:tc>
          <w:tcPr>
            <w:tcW w:w="1198" w:type="dxa"/>
          </w:tcPr>
          <w:p w14:paraId="18FD293B" w14:textId="398C6059"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4.3%</w:t>
            </w:r>
          </w:p>
        </w:tc>
        <w:tc>
          <w:tcPr>
            <w:tcW w:w="1198" w:type="dxa"/>
          </w:tcPr>
          <w:p w14:paraId="66BB4F33" w14:textId="480DA252"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eastAsia="Times New Roman" w:hAnsi="Cambria" w:cs="Arial"/>
                <w:color w:val="222222"/>
              </w:rPr>
            </w:pPr>
            <w:r w:rsidRPr="00DF0A49">
              <w:rPr>
                <w:rFonts w:ascii="Cambria" w:hAnsi="Cambria"/>
              </w:rPr>
              <w:t>4.5%</w:t>
            </w:r>
          </w:p>
        </w:tc>
        <w:tc>
          <w:tcPr>
            <w:tcW w:w="1198" w:type="dxa"/>
          </w:tcPr>
          <w:p w14:paraId="43236A97" w14:textId="30D7EEE0"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4.5%</w:t>
            </w:r>
          </w:p>
        </w:tc>
        <w:tc>
          <w:tcPr>
            <w:tcW w:w="1282" w:type="dxa"/>
          </w:tcPr>
          <w:p w14:paraId="40BCF880" w14:textId="33D4BB02"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4.5%</w:t>
            </w:r>
          </w:p>
        </w:tc>
        <w:tc>
          <w:tcPr>
            <w:tcW w:w="1198" w:type="dxa"/>
          </w:tcPr>
          <w:p w14:paraId="2C961194" w14:textId="2721D32B"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4.5%</w:t>
            </w:r>
          </w:p>
        </w:tc>
        <w:tc>
          <w:tcPr>
            <w:tcW w:w="1367" w:type="dxa"/>
          </w:tcPr>
          <w:p w14:paraId="142D34C2" w14:textId="6C92ED4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4.6%</w:t>
            </w:r>
          </w:p>
        </w:tc>
      </w:tr>
      <w:tr w:rsidR="00DF0A49" w:rsidRPr="002F2EC8" w14:paraId="027B4D60" w14:textId="77777777" w:rsidTr="00EF00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305B1D5B" w14:textId="3AEDDA91" w:rsidR="00DF0A49" w:rsidRPr="002F2EC8" w:rsidRDefault="00DF0A49" w:rsidP="00DF0A49">
            <w:pPr>
              <w:rPr>
                <w:rFonts w:ascii="Cambria" w:hAnsi="Cambria"/>
              </w:rPr>
            </w:pPr>
            <w:r w:rsidRPr="002F2EC8">
              <w:rPr>
                <w:rFonts w:ascii="Cambria" w:hAnsi="Cambria"/>
              </w:rPr>
              <w:t>18 to 64 years</w:t>
            </w:r>
          </w:p>
        </w:tc>
        <w:tc>
          <w:tcPr>
            <w:tcW w:w="1198" w:type="dxa"/>
          </w:tcPr>
          <w:p w14:paraId="3281FB09" w14:textId="2B96A1F7"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58.4%</w:t>
            </w:r>
          </w:p>
        </w:tc>
        <w:tc>
          <w:tcPr>
            <w:tcW w:w="1198" w:type="dxa"/>
          </w:tcPr>
          <w:p w14:paraId="5FEF7175" w14:textId="6B63FBEE"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22222"/>
              </w:rPr>
            </w:pPr>
            <w:r w:rsidRPr="00DF0A49">
              <w:rPr>
                <w:rFonts w:ascii="Cambria" w:hAnsi="Cambria"/>
              </w:rPr>
              <w:t>58.0%</w:t>
            </w:r>
          </w:p>
        </w:tc>
        <w:tc>
          <w:tcPr>
            <w:tcW w:w="1198" w:type="dxa"/>
          </w:tcPr>
          <w:p w14:paraId="3F884CFB" w14:textId="1B0D4A06"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57.7%</w:t>
            </w:r>
          </w:p>
        </w:tc>
        <w:tc>
          <w:tcPr>
            <w:tcW w:w="1282" w:type="dxa"/>
          </w:tcPr>
          <w:p w14:paraId="6AFE0250" w14:textId="37FD20C5"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57.5%</w:t>
            </w:r>
          </w:p>
        </w:tc>
        <w:tc>
          <w:tcPr>
            <w:tcW w:w="1198" w:type="dxa"/>
          </w:tcPr>
          <w:p w14:paraId="2DAB9BB1" w14:textId="7B633A28"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56.9%</w:t>
            </w:r>
          </w:p>
        </w:tc>
        <w:tc>
          <w:tcPr>
            <w:tcW w:w="1367" w:type="dxa"/>
          </w:tcPr>
          <w:p w14:paraId="2B80AD0B" w14:textId="2858F242"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56.8%</w:t>
            </w:r>
          </w:p>
        </w:tc>
      </w:tr>
      <w:tr w:rsidR="00DF0A49" w:rsidRPr="002F2EC8" w14:paraId="65FC6E15" w14:textId="77777777" w:rsidTr="00EF008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4F540F33" w14:textId="51E6CBC2" w:rsidR="00DF0A49" w:rsidRPr="002F2EC8" w:rsidRDefault="00DF0A49" w:rsidP="00DF0A49">
            <w:pPr>
              <w:ind w:left="720"/>
              <w:rPr>
                <w:rFonts w:ascii="Cambria" w:hAnsi="Cambria"/>
              </w:rPr>
            </w:pPr>
            <w:r w:rsidRPr="002F2EC8">
              <w:rPr>
                <w:rFonts w:ascii="Cambria" w:hAnsi="Cambria"/>
              </w:rPr>
              <w:t>18 to 24 years</w:t>
            </w:r>
          </w:p>
        </w:tc>
        <w:tc>
          <w:tcPr>
            <w:tcW w:w="1198" w:type="dxa"/>
          </w:tcPr>
          <w:p w14:paraId="66D801A0" w14:textId="34AA2064"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7.7%</w:t>
            </w:r>
          </w:p>
        </w:tc>
        <w:tc>
          <w:tcPr>
            <w:tcW w:w="1198" w:type="dxa"/>
          </w:tcPr>
          <w:p w14:paraId="613BC7B5" w14:textId="65670C7C"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eastAsia="Times New Roman" w:hAnsi="Cambria" w:cs="Arial"/>
                <w:color w:val="222222"/>
              </w:rPr>
            </w:pPr>
            <w:r w:rsidRPr="00DF0A49">
              <w:rPr>
                <w:rFonts w:ascii="Cambria" w:hAnsi="Cambria"/>
              </w:rPr>
              <w:t>7.4%</w:t>
            </w:r>
          </w:p>
        </w:tc>
        <w:tc>
          <w:tcPr>
            <w:tcW w:w="1198" w:type="dxa"/>
          </w:tcPr>
          <w:p w14:paraId="07C34FC3" w14:textId="4AAE7EB7"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7.5%</w:t>
            </w:r>
          </w:p>
        </w:tc>
        <w:tc>
          <w:tcPr>
            <w:tcW w:w="1282" w:type="dxa"/>
          </w:tcPr>
          <w:p w14:paraId="6AD7B03F" w14:textId="6CD4A40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7.4%</w:t>
            </w:r>
          </w:p>
        </w:tc>
        <w:tc>
          <w:tcPr>
            <w:tcW w:w="1198" w:type="dxa"/>
          </w:tcPr>
          <w:p w14:paraId="6F915ADE" w14:textId="7E5A87B0"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7.5%</w:t>
            </w:r>
          </w:p>
        </w:tc>
        <w:tc>
          <w:tcPr>
            <w:tcW w:w="1367" w:type="dxa"/>
          </w:tcPr>
          <w:p w14:paraId="3657EBC3" w14:textId="14A132EE"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7.5%</w:t>
            </w:r>
          </w:p>
        </w:tc>
      </w:tr>
      <w:tr w:rsidR="00DF0A49" w:rsidRPr="002F2EC8" w14:paraId="40C9C65F" w14:textId="77777777" w:rsidTr="00EF00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2017F818" w14:textId="1E23BE93" w:rsidR="00DF0A49" w:rsidRPr="002F2EC8" w:rsidRDefault="00DF0A49" w:rsidP="00DF0A49">
            <w:pPr>
              <w:ind w:left="720"/>
              <w:rPr>
                <w:rFonts w:ascii="Cambria" w:hAnsi="Cambria"/>
              </w:rPr>
            </w:pPr>
            <w:r w:rsidRPr="002F2EC8">
              <w:rPr>
                <w:rFonts w:ascii="Cambria" w:hAnsi="Cambria"/>
              </w:rPr>
              <w:t>25 to 44 years</w:t>
            </w:r>
          </w:p>
        </w:tc>
        <w:tc>
          <w:tcPr>
            <w:tcW w:w="1198" w:type="dxa"/>
          </w:tcPr>
          <w:p w14:paraId="529569BD" w14:textId="2B5E5B9F"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21.7%</w:t>
            </w:r>
          </w:p>
        </w:tc>
        <w:tc>
          <w:tcPr>
            <w:tcW w:w="1198" w:type="dxa"/>
          </w:tcPr>
          <w:p w14:paraId="5BE93C56" w14:textId="01279720"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22222"/>
              </w:rPr>
            </w:pPr>
            <w:r w:rsidRPr="00DF0A49">
              <w:rPr>
                <w:rFonts w:ascii="Cambria" w:hAnsi="Cambria"/>
              </w:rPr>
              <w:t>21.8%</w:t>
            </w:r>
          </w:p>
        </w:tc>
        <w:tc>
          <w:tcPr>
            <w:tcW w:w="1198" w:type="dxa"/>
          </w:tcPr>
          <w:p w14:paraId="49065A44" w14:textId="55A55FCE"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21.8%</w:t>
            </w:r>
          </w:p>
        </w:tc>
        <w:tc>
          <w:tcPr>
            <w:tcW w:w="1282" w:type="dxa"/>
          </w:tcPr>
          <w:p w14:paraId="13C1BE0B" w14:textId="3180A8EC"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22.0%</w:t>
            </w:r>
          </w:p>
        </w:tc>
        <w:tc>
          <w:tcPr>
            <w:tcW w:w="1198" w:type="dxa"/>
          </w:tcPr>
          <w:p w14:paraId="0AA46F96" w14:textId="537E375C"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21.8%</w:t>
            </w:r>
          </w:p>
        </w:tc>
        <w:tc>
          <w:tcPr>
            <w:tcW w:w="1367" w:type="dxa"/>
          </w:tcPr>
          <w:p w14:paraId="61597AD2" w14:textId="316D36B0"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22.1%</w:t>
            </w:r>
          </w:p>
        </w:tc>
      </w:tr>
      <w:tr w:rsidR="00DF0A49" w:rsidRPr="002F2EC8" w14:paraId="2C1616FC" w14:textId="77777777" w:rsidTr="00EF008F">
        <w:trPr>
          <w:cnfStyle w:val="000000010000" w:firstRow="0" w:lastRow="0" w:firstColumn="0" w:lastColumn="0" w:oddVBand="0" w:evenVBand="0" w:oddHBand="0" w:evenHBand="1"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3A3A78D0" w14:textId="63A6AA92" w:rsidR="00DF0A49" w:rsidRPr="002F2EC8" w:rsidRDefault="00DF0A49" w:rsidP="00DF0A49">
            <w:pPr>
              <w:ind w:left="720"/>
              <w:rPr>
                <w:rFonts w:ascii="Cambria" w:hAnsi="Cambria"/>
              </w:rPr>
            </w:pPr>
            <w:r w:rsidRPr="002F2EC8">
              <w:rPr>
                <w:rFonts w:ascii="Cambria" w:hAnsi="Cambria"/>
              </w:rPr>
              <w:t>45 to 64 years</w:t>
            </w:r>
          </w:p>
        </w:tc>
        <w:tc>
          <w:tcPr>
            <w:tcW w:w="1198" w:type="dxa"/>
          </w:tcPr>
          <w:p w14:paraId="70399CE0" w14:textId="04809ED7"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29.0%</w:t>
            </w:r>
          </w:p>
        </w:tc>
        <w:tc>
          <w:tcPr>
            <w:tcW w:w="1198" w:type="dxa"/>
          </w:tcPr>
          <w:p w14:paraId="66426C85" w14:textId="04493AB2"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eastAsia="Times New Roman" w:hAnsi="Cambria" w:cs="Arial"/>
                <w:color w:val="222222"/>
              </w:rPr>
            </w:pPr>
            <w:r w:rsidRPr="00DF0A49">
              <w:rPr>
                <w:rFonts w:ascii="Cambria" w:hAnsi="Cambria"/>
              </w:rPr>
              <w:t>28.9%</w:t>
            </w:r>
          </w:p>
        </w:tc>
        <w:tc>
          <w:tcPr>
            <w:tcW w:w="1198" w:type="dxa"/>
          </w:tcPr>
          <w:p w14:paraId="6D442AFE" w14:textId="014D1F25"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28.4%</w:t>
            </w:r>
          </w:p>
        </w:tc>
        <w:tc>
          <w:tcPr>
            <w:tcW w:w="1282" w:type="dxa"/>
          </w:tcPr>
          <w:p w14:paraId="6B324895" w14:textId="3DCAF6A8"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28.1%</w:t>
            </w:r>
          </w:p>
        </w:tc>
        <w:tc>
          <w:tcPr>
            <w:tcW w:w="1198" w:type="dxa"/>
          </w:tcPr>
          <w:p w14:paraId="03177524" w14:textId="0002E16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27.6%</w:t>
            </w:r>
          </w:p>
        </w:tc>
        <w:tc>
          <w:tcPr>
            <w:tcW w:w="1367" w:type="dxa"/>
          </w:tcPr>
          <w:p w14:paraId="35F5A70B" w14:textId="518ECB9C"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27.2%</w:t>
            </w:r>
          </w:p>
        </w:tc>
      </w:tr>
      <w:tr w:rsidR="00DF0A49" w:rsidRPr="002F2EC8" w14:paraId="147B1BBE" w14:textId="77777777" w:rsidTr="00EF008F">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567" w:type="dxa"/>
          </w:tcPr>
          <w:p w14:paraId="14F3391F" w14:textId="0BEA971B" w:rsidR="00DF0A49" w:rsidRPr="002F2EC8" w:rsidRDefault="00DF0A49" w:rsidP="00DF0A49">
            <w:pPr>
              <w:rPr>
                <w:rFonts w:ascii="Cambria" w:hAnsi="Cambria"/>
              </w:rPr>
            </w:pPr>
            <w:r w:rsidRPr="002F2EC8">
              <w:rPr>
                <w:rFonts w:ascii="Cambria" w:hAnsi="Cambria"/>
              </w:rPr>
              <w:t>65 years and over</w:t>
            </w:r>
          </w:p>
        </w:tc>
        <w:tc>
          <w:tcPr>
            <w:tcW w:w="1198" w:type="dxa"/>
          </w:tcPr>
          <w:p w14:paraId="51E311EF" w14:textId="435F231A"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16.9%</w:t>
            </w:r>
          </w:p>
        </w:tc>
        <w:tc>
          <w:tcPr>
            <w:tcW w:w="1198" w:type="dxa"/>
          </w:tcPr>
          <w:p w14:paraId="40A189C0" w14:textId="2A72B2D1"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eastAsia="Times New Roman" w:hAnsi="Cambria" w:cs="Arial"/>
                <w:color w:val="222222"/>
              </w:rPr>
            </w:pPr>
            <w:r w:rsidRPr="00DF0A49">
              <w:rPr>
                <w:rFonts w:ascii="Cambria" w:hAnsi="Cambria"/>
              </w:rPr>
              <w:t>17.1%</w:t>
            </w:r>
          </w:p>
        </w:tc>
        <w:tc>
          <w:tcPr>
            <w:tcW w:w="1198" w:type="dxa"/>
          </w:tcPr>
          <w:p w14:paraId="0F33D618" w14:textId="54F075D4"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17.6%</w:t>
            </w:r>
          </w:p>
        </w:tc>
        <w:tc>
          <w:tcPr>
            <w:tcW w:w="1282" w:type="dxa"/>
          </w:tcPr>
          <w:p w14:paraId="52A90925" w14:textId="1B297010"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18.2%</w:t>
            </w:r>
          </w:p>
        </w:tc>
        <w:tc>
          <w:tcPr>
            <w:tcW w:w="1198" w:type="dxa"/>
          </w:tcPr>
          <w:p w14:paraId="39D0B3A6" w14:textId="29632378"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18.9%</w:t>
            </w:r>
          </w:p>
        </w:tc>
        <w:tc>
          <w:tcPr>
            <w:tcW w:w="1367" w:type="dxa"/>
          </w:tcPr>
          <w:p w14:paraId="1688ADAA" w14:textId="535D69DC" w:rsidR="00DF0A49" w:rsidRPr="00DF0A49" w:rsidRDefault="00DF0A49" w:rsidP="00DF0A49">
            <w:pPr>
              <w:jc w:val="right"/>
              <w:cnfStyle w:val="000000100000" w:firstRow="0" w:lastRow="0" w:firstColumn="0" w:lastColumn="0" w:oddVBand="0" w:evenVBand="0" w:oddHBand="1" w:evenHBand="0" w:firstRowFirstColumn="0" w:firstRowLastColumn="0" w:lastRowFirstColumn="0" w:lastRowLastColumn="0"/>
              <w:rPr>
                <w:rFonts w:ascii="Cambria" w:hAnsi="Cambria"/>
              </w:rPr>
            </w:pPr>
            <w:r w:rsidRPr="00DF0A49">
              <w:rPr>
                <w:rFonts w:ascii="Cambria" w:hAnsi="Cambria"/>
              </w:rPr>
              <w:t>18.9%</w:t>
            </w:r>
          </w:p>
        </w:tc>
      </w:tr>
      <w:tr w:rsidR="00DF0A49" w:rsidRPr="002F2EC8" w14:paraId="65F42E72" w14:textId="77777777" w:rsidTr="00EF008F">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567" w:type="dxa"/>
          </w:tcPr>
          <w:p w14:paraId="3C13E50A" w14:textId="41B3A825" w:rsidR="00DF0A49" w:rsidRPr="002F2EC8" w:rsidRDefault="00DF0A49" w:rsidP="00DF0A49">
            <w:pPr>
              <w:rPr>
                <w:rFonts w:ascii="Cambria" w:hAnsi="Cambria"/>
              </w:rPr>
            </w:pPr>
            <w:r w:rsidRPr="002F2EC8">
              <w:rPr>
                <w:rFonts w:ascii="Cambria" w:hAnsi="Cambria"/>
              </w:rPr>
              <w:t>85 years and over</w:t>
            </w:r>
          </w:p>
        </w:tc>
        <w:tc>
          <w:tcPr>
            <w:tcW w:w="1198" w:type="dxa"/>
          </w:tcPr>
          <w:p w14:paraId="6246908A" w14:textId="0C690938"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2.6%</w:t>
            </w:r>
          </w:p>
        </w:tc>
        <w:tc>
          <w:tcPr>
            <w:tcW w:w="1198" w:type="dxa"/>
          </w:tcPr>
          <w:p w14:paraId="5B942C08" w14:textId="1451367B"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eastAsia="Times New Roman" w:hAnsi="Cambria" w:cs="Arial"/>
                <w:color w:val="222222"/>
              </w:rPr>
            </w:pPr>
            <w:r w:rsidRPr="00DF0A49">
              <w:rPr>
                <w:rFonts w:ascii="Cambria" w:hAnsi="Cambria"/>
              </w:rPr>
              <w:t>2.7%</w:t>
            </w:r>
          </w:p>
        </w:tc>
        <w:tc>
          <w:tcPr>
            <w:tcW w:w="1198" w:type="dxa"/>
          </w:tcPr>
          <w:p w14:paraId="4823EB27" w14:textId="4976DAE4"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2.9%</w:t>
            </w:r>
          </w:p>
        </w:tc>
        <w:tc>
          <w:tcPr>
            <w:tcW w:w="1282" w:type="dxa"/>
          </w:tcPr>
          <w:p w14:paraId="25011C06" w14:textId="09160FCC"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2.8%</w:t>
            </w:r>
          </w:p>
        </w:tc>
        <w:tc>
          <w:tcPr>
            <w:tcW w:w="1198" w:type="dxa"/>
          </w:tcPr>
          <w:p w14:paraId="369CD863" w14:textId="0272A4AF"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2.8%</w:t>
            </w:r>
          </w:p>
        </w:tc>
        <w:tc>
          <w:tcPr>
            <w:tcW w:w="1367" w:type="dxa"/>
          </w:tcPr>
          <w:p w14:paraId="3A262F5F" w14:textId="2CDEC5B9" w:rsidR="00DF0A49" w:rsidRPr="00DF0A49" w:rsidRDefault="00DF0A49" w:rsidP="00DF0A49">
            <w:pPr>
              <w:jc w:val="right"/>
              <w:cnfStyle w:val="000000010000" w:firstRow="0" w:lastRow="0" w:firstColumn="0" w:lastColumn="0" w:oddVBand="0" w:evenVBand="0" w:oddHBand="0" w:evenHBand="1" w:firstRowFirstColumn="0" w:firstRowLastColumn="0" w:lastRowFirstColumn="0" w:lastRowLastColumn="0"/>
              <w:rPr>
                <w:rFonts w:ascii="Cambria" w:hAnsi="Cambria"/>
              </w:rPr>
            </w:pPr>
            <w:r w:rsidRPr="00DF0A49">
              <w:rPr>
                <w:rFonts w:ascii="Cambria" w:hAnsi="Cambria"/>
              </w:rPr>
              <w:t>2.5%</w:t>
            </w:r>
          </w:p>
        </w:tc>
      </w:tr>
    </w:tbl>
    <w:p w14:paraId="582EDD94" w14:textId="0CE7D3D5" w:rsidR="00242298" w:rsidRPr="00242298" w:rsidRDefault="00DF3947" w:rsidP="00242298">
      <w:pPr>
        <w:ind w:left="720"/>
        <w:rPr>
          <w:rFonts w:ascii="Cambria" w:hAnsi="Cambria"/>
          <w:color w:val="646464" w:themeColor="hyperlink"/>
          <w:sz w:val="20"/>
          <w:szCs w:val="20"/>
          <w:u w:val="single"/>
        </w:rPr>
      </w:pPr>
      <w:r w:rsidRPr="00CA75EB">
        <w:rPr>
          <w:rFonts w:ascii="Cambria" w:hAnsi="Cambria"/>
          <w:sz w:val="20"/>
          <w:szCs w:val="20"/>
        </w:rPr>
        <w:t>Source: US Census Bureau, ACS Demographic Estimates, 5-year Estima</w:t>
      </w:r>
      <w:r w:rsidR="0019788D">
        <w:rPr>
          <w:rFonts w:ascii="Cambria" w:hAnsi="Cambria"/>
          <w:sz w:val="20"/>
          <w:szCs w:val="20"/>
        </w:rPr>
        <w:t xml:space="preserve">tes, 2016-2020 </w:t>
      </w:r>
      <w:r w:rsidR="0019788D" w:rsidRPr="0019788D">
        <w:rPr>
          <w:rFonts w:ascii="Cambria" w:hAnsi="Cambria"/>
          <w:sz w:val="20"/>
          <w:szCs w:val="20"/>
        </w:rPr>
        <w:t>https://data.census.gov/</w:t>
      </w:r>
      <w:commentRangeEnd w:id="6"/>
      <w:r w:rsidR="001A6D75">
        <w:rPr>
          <w:rStyle w:val="CommentReference"/>
        </w:rPr>
        <w:commentReference w:id="6"/>
      </w:r>
      <w:commentRangeEnd w:id="7"/>
      <w:r w:rsidR="00812787">
        <w:rPr>
          <w:rStyle w:val="CommentReference"/>
        </w:rPr>
        <w:commentReference w:id="7"/>
      </w:r>
    </w:p>
    <w:p w14:paraId="10726E96" w14:textId="77777777" w:rsidR="00CA75EB" w:rsidRDefault="00CA75EB" w:rsidP="00B46C42">
      <w:pPr>
        <w:rPr>
          <w:rFonts w:ascii="Cambria" w:hAnsi="Cambria"/>
          <w:i/>
        </w:rPr>
      </w:pPr>
    </w:p>
    <w:p w14:paraId="46507C2A" w14:textId="6DF5CEA9" w:rsidR="00B46C42" w:rsidRPr="002F2EC8" w:rsidRDefault="001C1415" w:rsidP="00B46C42">
      <w:pPr>
        <w:rPr>
          <w:rFonts w:ascii="Cambria" w:hAnsi="Cambria"/>
          <w:i/>
        </w:rPr>
      </w:pPr>
      <w:commentRangeStart w:id="8"/>
      <w:commentRangeStart w:id="9"/>
      <w:r w:rsidRPr="002F2EC8">
        <w:rPr>
          <w:rFonts w:ascii="Cambria" w:hAnsi="Cambria"/>
          <w:i/>
        </w:rPr>
        <w:t>Population D</w:t>
      </w:r>
      <w:r w:rsidR="00B46C42" w:rsidRPr="002F2EC8">
        <w:rPr>
          <w:rFonts w:ascii="Cambria" w:hAnsi="Cambria"/>
          <w:i/>
        </w:rPr>
        <w:t>ensity</w:t>
      </w:r>
      <w:r w:rsidR="00BA77F9" w:rsidRPr="002F2EC8">
        <w:rPr>
          <w:rFonts w:ascii="Cambria" w:hAnsi="Cambria"/>
          <w:i/>
        </w:rPr>
        <w:t>:</w:t>
      </w:r>
      <w:r w:rsidR="00B46C42" w:rsidRPr="002F2EC8">
        <w:rPr>
          <w:rFonts w:ascii="Cambria" w:hAnsi="Cambria"/>
          <w:i/>
        </w:rPr>
        <w:t xml:space="preserve"> </w:t>
      </w:r>
    </w:p>
    <w:p w14:paraId="20FA0364" w14:textId="7E168F89" w:rsidR="009A4E0D" w:rsidRPr="002F2EC8" w:rsidRDefault="00812787" w:rsidP="00B46C42">
      <w:pPr>
        <w:rPr>
          <w:rFonts w:ascii="Cambria" w:hAnsi="Cambria"/>
        </w:rPr>
      </w:pPr>
      <w:r>
        <w:rPr>
          <w:rFonts w:ascii="Cambria" w:hAnsi="Cambria"/>
        </w:rPr>
        <w:lastRenderedPageBreak/>
        <w:t>In 202</w:t>
      </w:r>
      <w:r w:rsidR="00CC4AD6">
        <w:rPr>
          <w:rFonts w:ascii="Cambria" w:hAnsi="Cambria"/>
        </w:rPr>
        <w:t>0, there were 26.2</w:t>
      </w:r>
      <w:r w:rsidR="00B46C42" w:rsidRPr="002F2EC8">
        <w:rPr>
          <w:rFonts w:ascii="Cambria" w:hAnsi="Cambria"/>
        </w:rPr>
        <w:t xml:space="preserve"> persons per square mile in Lafayette, which is considerably less compar</w:t>
      </w:r>
      <w:r w:rsidR="00CC4AD6">
        <w:rPr>
          <w:rFonts w:ascii="Cambria" w:hAnsi="Cambria"/>
        </w:rPr>
        <w:t>ed to Wisconsin’s average of 108</w:t>
      </w:r>
      <w:r w:rsidR="00B46C42" w:rsidRPr="002F2EC8">
        <w:rPr>
          <w:rFonts w:ascii="Cambria" w:hAnsi="Cambria"/>
        </w:rPr>
        <w:t>.</w:t>
      </w:r>
      <w:r w:rsidR="00CC4AD6">
        <w:rPr>
          <w:rFonts w:ascii="Cambria" w:hAnsi="Cambria"/>
        </w:rPr>
        <w:t>8</w:t>
      </w:r>
      <w:r w:rsidR="00B46C42" w:rsidRPr="002F2EC8">
        <w:rPr>
          <w:rFonts w:ascii="Cambria" w:hAnsi="Cambria"/>
        </w:rPr>
        <w:t xml:space="preserve"> people per squ</w:t>
      </w:r>
      <w:r w:rsidR="00CC4AD6">
        <w:rPr>
          <w:rFonts w:ascii="Cambria" w:hAnsi="Cambria"/>
        </w:rPr>
        <w:t>are mile (US Census Bureau, 2020</w:t>
      </w:r>
      <w:r w:rsidR="00B46C42" w:rsidRPr="002F2EC8">
        <w:rPr>
          <w:rFonts w:ascii="Cambria" w:hAnsi="Cambria"/>
        </w:rPr>
        <w:t xml:space="preserve">). Lafayette County is considered completely rural. There are no metropolitan or </w:t>
      </w:r>
      <w:proofErr w:type="spellStart"/>
      <w:r w:rsidR="00B46C42" w:rsidRPr="002F2EC8">
        <w:rPr>
          <w:rFonts w:ascii="Cambria" w:hAnsi="Cambria"/>
        </w:rPr>
        <w:t>micropolitan</w:t>
      </w:r>
      <w:proofErr w:type="spellEnd"/>
      <w:r w:rsidR="00B46C42" w:rsidRPr="002F2EC8">
        <w:rPr>
          <w:rFonts w:ascii="Cambria" w:hAnsi="Cambria"/>
        </w:rPr>
        <w:t xml:space="preserve"> classified areas within the county. </w:t>
      </w:r>
    </w:p>
    <w:p w14:paraId="04C35F5A" w14:textId="3B17AC56" w:rsidR="005D1889" w:rsidRPr="002F2EC8" w:rsidRDefault="009A4E0D" w:rsidP="00425955">
      <w:pPr>
        <w:ind w:left="360"/>
        <w:rPr>
          <w:rFonts w:ascii="Cambria" w:hAnsi="Cambria"/>
        </w:rPr>
      </w:pPr>
      <w:r w:rsidRPr="00F60ABE">
        <w:rPr>
          <w:rFonts w:ascii="Cambria" w:hAnsi="Cambria"/>
          <w:sz w:val="20"/>
          <w:szCs w:val="20"/>
        </w:rPr>
        <w:t xml:space="preserve">Source: </w:t>
      </w:r>
      <w:r w:rsidR="00791FF5">
        <w:rPr>
          <w:rFonts w:ascii="Cambria" w:hAnsi="Cambria"/>
          <w:sz w:val="20"/>
          <w:szCs w:val="20"/>
        </w:rPr>
        <w:t xml:space="preserve">US Census Bureau, </w:t>
      </w:r>
      <w:commentRangeEnd w:id="8"/>
      <w:commentRangeEnd w:id="9"/>
      <w:r w:rsidR="00CC4AD6">
        <w:rPr>
          <w:rFonts w:ascii="Cambria" w:hAnsi="Cambria"/>
          <w:sz w:val="20"/>
          <w:szCs w:val="20"/>
        </w:rPr>
        <w:t>Data.Census.gov</w:t>
      </w:r>
      <w:r w:rsidR="001A6D75">
        <w:rPr>
          <w:rStyle w:val="CommentReference"/>
        </w:rPr>
        <w:commentReference w:id="8"/>
      </w:r>
      <w:r w:rsidR="00812787">
        <w:rPr>
          <w:rStyle w:val="CommentReference"/>
        </w:rPr>
        <w:commentReference w:id="9"/>
      </w:r>
    </w:p>
    <w:p w14:paraId="735BE473" w14:textId="77777777" w:rsidR="00AC14B8" w:rsidRPr="002F2EC8" w:rsidRDefault="00AC14B8">
      <w:pPr>
        <w:rPr>
          <w:rFonts w:ascii="Cambria" w:hAnsi="Cambria"/>
        </w:rPr>
      </w:pPr>
    </w:p>
    <w:p w14:paraId="7D033C04" w14:textId="6C095DA8" w:rsidR="00F371EF" w:rsidRPr="008E28EB" w:rsidRDefault="00F371EF" w:rsidP="00C80F30">
      <w:pPr>
        <w:jc w:val="center"/>
        <w:rPr>
          <w:rFonts w:ascii="Cambria" w:hAnsi="Cambria"/>
          <w:sz w:val="28"/>
          <w:szCs w:val="28"/>
        </w:rPr>
      </w:pPr>
      <w:r w:rsidRPr="008E28EB">
        <w:rPr>
          <w:rFonts w:ascii="Cambria" w:hAnsi="Cambria"/>
          <w:b/>
          <w:sz w:val="28"/>
          <w:szCs w:val="28"/>
        </w:rPr>
        <w:t>Health Outcomes</w:t>
      </w:r>
    </w:p>
    <w:p w14:paraId="31C14A22" w14:textId="13889D62" w:rsidR="00DC00EB" w:rsidRPr="002F2EC8" w:rsidRDefault="00DC00EB">
      <w:pPr>
        <w:rPr>
          <w:rFonts w:ascii="Cambria" w:hAnsi="Cambria"/>
          <w:i/>
        </w:rPr>
      </w:pPr>
      <w:commentRangeStart w:id="10"/>
      <w:commentRangeStart w:id="11"/>
      <w:r w:rsidRPr="002F2EC8">
        <w:rPr>
          <w:rFonts w:ascii="Cambria" w:hAnsi="Cambria"/>
          <w:i/>
        </w:rPr>
        <w:t>Premature Death:</w:t>
      </w:r>
    </w:p>
    <w:p w14:paraId="5B07DE80" w14:textId="7DFAE874" w:rsidR="00DC00EB" w:rsidRPr="002F2EC8" w:rsidRDefault="00C80F30" w:rsidP="00DC00EB">
      <w:pPr>
        <w:rPr>
          <w:rFonts w:ascii="Cambria" w:hAnsi="Cambria"/>
        </w:rPr>
      </w:pPr>
      <w:r w:rsidRPr="002F2EC8">
        <w:rPr>
          <w:rFonts w:ascii="Cambria" w:hAnsi="Cambria"/>
        </w:rPr>
        <w:t>Premature death calculates</w:t>
      </w:r>
      <w:r w:rsidR="00DC00EB" w:rsidRPr="002F2EC8">
        <w:rPr>
          <w:rFonts w:ascii="Cambria" w:hAnsi="Cambria"/>
        </w:rPr>
        <w:t xml:space="preserve"> the years of potential life lost before age 75 per 100,000 population (age-adjusted). Deaths occurring before the age </w:t>
      </w:r>
      <w:r w:rsidR="00F60ABE">
        <w:rPr>
          <w:rFonts w:ascii="Cambria" w:hAnsi="Cambria"/>
        </w:rPr>
        <w:t>of 75 contribute to the total</w:t>
      </w:r>
      <w:r w:rsidR="00DC00EB" w:rsidRPr="002F2EC8">
        <w:rPr>
          <w:rFonts w:ascii="Cambria" w:hAnsi="Cambria"/>
        </w:rPr>
        <w:t xml:space="preserve"> years of potential life lost. This is a meas</w:t>
      </w:r>
      <w:r w:rsidR="00194BE9" w:rsidRPr="002F2EC8">
        <w:rPr>
          <w:rFonts w:ascii="Cambria" w:hAnsi="Cambria"/>
        </w:rPr>
        <w:t>ure of premature mortality focusing on preventable deaths</w:t>
      </w:r>
      <w:r w:rsidR="00DC00EB" w:rsidRPr="002F2EC8">
        <w:rPr>
          <w:rFonts w:ascii="Cambria" w:hAnsi="Cambria"/>
        </w:rPr>
        <w:t xml:space="preserve">. </w:t>
      </w:r>
    </w:p>
    <w:p w14:paraId="5F45CAF9" w14:textId="221CD047" w:rsidR="00DC00EB" w:rsidRDefault="00A96C39" w:rsidP="00DC00EB">
      <w:pPr>
        <w:pStyle w:val="ListParagraph"/>
        <w:numPr>
          <w:ilvl w:val="0"/>
          <w:numId w:val="8"/>
        </w:numPr>
        <w:rPr>
          <w:rFonts w:ascii="Cambria" w:hAnsi="Cambria"/>
        </w:rPr>
      </w:pPr>
      <w:r>
        <w:rPr>
          <w:rFonts w:ascii="Cambria" w:hAnsi="Cambria"/>
        </w:rPr>
        <w:t>6,519</w:t>
      </w:r>
      <w:r w:rsidR="00BA5579">
        <w:rPr>
          <w:rFonts w:ascii="Cambria" w:hAnsi="Cambria"/>
        </w:rPr>
        <w:t xml:space="preserve"> are</w:t>
      </w:r>
      <w:r w:rsidR="00DC00EB" w:rsidRPr="002F2EC8">
        <w:rPr>
          <w:rFonts w:ascii="Cambria" w:hAnsi="Cambria"/>
        </w:rPr>
        <w:t xml:space="preserve"> the number of years of potential life lost calculated for Lafayette County (The target value is 5,200).</w:t>
      </w:r>
    </w:p>
    <w:p w14:paraId="0250DE05" w14:textId="47EC2E95" w:rsidR="00027407" w:rsidRPr="002F2EC8" w:rsidRDefault="00027407" w:rsidP="00DC00EB">
      <w:pPr>
        <w:pStyle w:val="ListParagraph"/>
        <w:numPr>
          <w:ilvl w:val="0"/>
          <w:numId w:val="8"/>
        </w:numPr>
        <w:rPr>
          <w:rFonts w:ascii="Cambria" w:hAnsi="Cambria"/>
        </w:rPr>
      </w:pPr>
      <w:r>
        <w:rPr>
          <w:rFonts w:ascii="Cambria" w:hAnsi="Cambria"/>
        </w:rPr>
        <w:t>Lafayette County is slightly below the Wisconsin average of 6,600 years</w:t>
      </w:r>
    </w:p>
    <w:p w14:paraId="3FA0F46E" w14:textId="22829825" w:rsidR="00DC00EB" w:rsidRPr="002F2EC8" w:rsidRDefault="00C80F30" w:rsidP="00DC00EB">
      <w:pPr>
        <w:pStyle w:val="ListParagraph"/>
        <w:numPr>
          <w:ilvl w:val="0"/>
          <w:numId w:val="8"/>
        </w:numPr>
        <w:rPr>
          <w:rFonts w:ascii="Cambria" w:hAnsi="Cambria"/>
        </w:rPr>
      </w:pPr>
      <w:r w:rsidRPr="002F2EC8">
        <w:rPr>
          <w:rFonts w:ascii="Cambria" w:hAnsi="Cambria"/>
        </w:rPr>
        <w:t>This value has been trending down since 2009 for Lafayette.</w:t>
      </w:r>
    </w:p>
    <w:p w14:paraId="4A05FD7A" w14:textId="4BC2603F" w:rsidR="00DC00EB" w:rsidRPr="00F60ABE" w:rsidRDefault="00DC03BF" w:rsidP="00DC03BF">
      <w:pPr>
        <w:ind w:firstLine="360"/>
        <w:rPr>
          <w:rFonts w:ascii="Cambria" w:hAnsi="Cambria"/>
          <w:sz w:val="20"/>
          <w:szCs w:val="20"/>
        </w:rPr>
      </w:pPr>
      <w:r w:rsidRPr="00F60ABE">
        <w:rPr>
          <w:rFonts w:ascii="Cambria" w:hAnsi="Cambria"/>
          <w:sz w:val="20"/>
          <w:szCs w:val="20"/>
        </w:rPr>
        <w:t>Source: 20</w:t>
      </w:r>
      <w:r w:rsidR="003B78CC">
        <w:rPr>
          <w:rFonts w:ascii="Cambria" w:hAnsi="Cambria"/>
          <w:sz w:val="20"/>
          <w:szCs w:val="20"/>
        </w:rPr>
        <w:t>22</w:t>
      </w:r>
      <w:r w:rsidRPr="00F60ABE">
        <w:rPr>
          <w:rFonts w:ascii="Cambria" w:hAnsi="Cambria"/>
          <w:sz w:val="20"/>
          <w:szCs w:val="20"/>
        </w:rPr>
        <w:t xml:space="preserve"> County Health Rankings</w:t>
      </w:r>
    </w:p>
    <w:p w14:paraId="4CE1F357" w14:textId="77777777" w:rsidR="00DC03BF" w:rsidRPr="002F2EC8" w:rsidRDefault="00DC03BF" w:rsidP="00DC03BF">
      <w:pPr>
        <w:ind w:firstLine="360"/>
        <w:rPr>
          <w:rFonts w:ascii="Cambria" w:hAnsi="Cambria"/>
        </w:rPr>
      </w:pPr>
    </w:p>
    <w:p w14:paraId="142C7B1F" w14:textId="77777777" w:rsidR="00DC00EB" w:rsidRPr="002F2EC8" w:rsidRDefault="00DC00EB" w:rsidP="00DC00EB">
      <w:pPr>
        <w:rPr>
          <w:rFonts w:ascii="Cambria" w:hAnsi="Cambria"/>
          <w:i/>
        </w:rPr>
      </w:pPr>
      <w:r w:rsidRPr="002F2EC8">
        <w:rPr>
          <w:rFonts w:ascii="Cambria" w:hAnsi="Cambria"/>
          <w:i/>
        </w:rPr>
        <w:t xml:space="preserve">Low Birth Weight: </w:t>
      </w:r>
    </w:p>
    <w:p w14:paraId="097C1FA5" w14:textId="2BE843E8" w:rsidR="00DC00EB" w:rsidRPr="002F2EC8" w:rsidRDefault="00DC00EB" w:rsidP="00DC00EB">
      <w:pPr>
        <w:rPr>
          <w:rFonts w:ascii="Cambria" w:hAnsi="Cambria"/>
        </w:rPr>
      </w:pPr>
      <w:r w:rsidRPr="002F2EC8">
        <w:rPr>
          <w:rFonts w:ascii="Cambria" w:hAnsi="Cambria"/>
        </w:rPr>
        <w:t>The County Health Rankings evaluate low birth weight, as it is an indicator of multiple factors. It represents maternal exposure to health risks and the infant’s current and future</w:t>
      </w:r>
      <w:r w:rsidR="00305273">
        <w:rPr>
          <w:rFonts w:ascii="Cambria" w:hAnsi="Cambria"/>
        </w:rPr>
        <w:t xml:space="preserve"> risk of</w:t>
      </w:r>
      <w:r w:rsidRPr="002F2EC8">
        <w:rPr>
          <w:rFonts w:ascii="Cambria" w:hAnsi="Cambria"/>
        </w:rPr>
        <w:t xml:space="preserve"> morbidity, as well as premature mortality risk. </w:t>
      </w:r>
    </w:p>
    <w:p w14:paraId="79D6A613" w14:textId="77777777" w:rsidR="00DC00EB" w:rsidRPr="002F2EC8" w:rsidRDefault="00DC00EB" w:rsidP="00DC00EB">
      <w:pPr>
        <w:pStyle w:val="ListParagraph"/>
        <w:numPr>
          <w:ilvl w:val="0"/>
          <w:numId w:val="7"/>
        </w:numPr>
        <w:rPr>
          <w:rFonts w:ascii="Cambria" w:hAnsi="Cambria"/>
        </w:rPr>
      </w:pPr>
      <w:r w:rsidRPr="002F2EC8">
        <w:rPr>
          <w:rFonts w:ascii="Cambria" w:hAnsi="Cambria"/>
        </w:rPr>
        <w:t xml:space="preserve">The percentage of live births with low birth weight (&lt;2500 grams) was 5.9% in Lafayette County. (The target value is 5.9%). </w:t>
      </w:r>
    </w:p>
    <w:p w14:paraId="3AAE1C64" w14:textId="31F83358" w:rsidR="00DC00EB" w:rsidRPr="002F2EC8" w:rsidRDefault="00DC00EB" w:rsidP="00DC00EB">
      <w:pPr>
        <w:pStyle w:val="ListParagraph"/>
        <w:numPr>
          <w:ilvl w:val="0"/>
          <w:numId w:val="7"/>
        </w:numPr>
        <w:rPr>
          <w:rFonts w:ascii="Cambria" w:hAnsi="Cambria"/>
        </w:rPr>
      </w:pPr>
      <w:r w:rsidRPr="002F2EC8">
        <w:rPr>
          <w:rFonts w:ascii="Cambria" w:hAnsi="Cambria"/>
        </w:rPr>
        <w:t xml:space="preserve">Lafayette County performs </w:t>
      </w:r>
      <w:r w:rsidR="00DF72F4">
        <w:rPr>
          <w:rFonts w:ascii="Cambria" w:hAnsi="Cambria"/>
        </w:rPr>
        <w:t>better than</w:t>
      </w:r>
      <w:r w:rsidR="003B78CC">
        <w:rPr>
          <w:rFonts w:ascii="Cambria" w:hAnsi="Cambria"/>
        </w:rPr>
        <w:t xml:space="preserve"> the Wisconsin average of 8</w:t>
      </w:r>
      <w:r w:rsidRPr="002F2EC8">
        <w:rPr>
          <w:rFonts w:ascii="Cambria" w:hAnsi="Cambria"/>
        </w:rPr>
        <w:t>%.</w:t>
      </w:r>
    </w:p>
    <w:p w14:paraId="4805737E" w14:textId="233213B9" w:rsidR="00DC00EB" w:rsidRPr="00F60ABE" w:rsidRDefault="003B78CC" w:rsidP="00414708">
      <w:pPr>
        <w:ind w:firstLine="360"/>
        <w:rPr>
          <w:rFonts w:ascii="Cambria" w:hAnsi="Cambria"/>
          <w:sz w:val="20"/>
          <w:szCs w:val="20"/>
        </w:rPr>
      </w:pPr>
      <w:r>
        <w:rPr>
          <w:rFonts w:ascii="Cambria" w:hAnsi="Cambria"/>
          <w:sz w:val="20"/>
          <w:szCs w:val="20"/>
        </w:rPr>
        <w:t>Source: 2022</w:t>
      </w:r>
      <w:r w:rsidR="00414708" w:rsidRPr="00F60ABE">
        <w:rPr>
          <w:rFonts w:ascii="Cambria" w:hAnsi="Cambria"/>
          <w:sz w:val="20"/>
          <w:szCs w:val="20"/>
        </w:rPr>
        <w:t xml:space="preserve"> County Health Rankings</w:t>
      </w:r>
    </w:p>
    <w:p w14:paraId="1C678AFB" w14:textId="77777777" w:rsidR="00414708" w:rsidRPr="002F2EC8" w:rsidRDefault="00414708">
      <w:pPr>
        <w:rPr>
          <w:rFonts w:ascii="Cambria" w:hAnsi="Cambria"/>
        </w:rPr>
      </w:pPr>
    </w:p>
    <w:p w14:paraId="492922C5" w14:textId="77777777" w:rsidR="00055A02" w:rsidRPr="002F2EC8" w:rsidRDefault="00055A02">
      <w:pPr>
        <w:rPr>
          <w:rFonts w:ascii="Cambria" w:hAnsi="Cambria"/>
        </w:rPr>
      </w:pPr>
    </w:p>
    <w:p w14:paraId="4364B744" w14:textId="3C654121" w:rsidR="00AB1DA0" w:rsidRPr="00513DB8" w:rsidRDefault="009C6C30">
      <w:pPr>
        <w:rPr>
          <w:rFonts w:ascii="Arial Rounded MT Bold" w:eastAsia="Arial Unicode MS" w:hAnsi="Arial Rounded MT Bold" w:cs="Arial Unicode MS"/>
          <w:sz w:val="21"/>
          <w:szCs w:val="21"/>
        </w:rPr>
      </w:pPr>
      <w:r w:rsidRPr="00513DB8">
        <w:rPr>
          <w:rFonts w:ascii="Arial Rounded MT Bold" w:eastAsia="Arial Unicode MS" w:hAnsi="Arial Rounded MT Bold" w:cs="Arial Unicode MS"/>
          <w:sz w:val="21"/>
          <w:szCs w:val="21"/>
        </w:rPr>
        <w:t>The following h</w:t>
      </w:r>
      <w:r w:rsidR="00B32F7F" w:rsidRPr="00513DB8">
        <w:rPr>
          <w:rFonts w:ascii="Arial Rounded MT Bold" w:eastAsia="Arial Unicode MS" w:hAnsi="Arial Rounded MT Bold" w:cs="Arial Unicode MS"/>
          <w:sz w:val="21"/>
          <w:szCs w:val="21"/>
        </w:rPr>
        <w:t xml:space="preserve">ealth outcome measures use data presented by </w:t>
      </w:r>
      <w:r w:rsidR="00DF72F4">
        <w:rPr>
          <w:rFonts w:ascii="Arial Rounded MT Bold" w:eastAsia="Arial Unicode MS" w:hAnsi="Arial Rounded MT Bold" w:cs="Arial Unicode MS"/>
          <w:sz w:val="21"/>
          <w:szCs w:val="21"/>
        </w:rPr>
        <w:t>the 2022</w:t>
      </w:r>
      <w:r w:rsidRPr="00513DB8">
        <w:rPr>
          <w:rFonts w:ascii="Arial Rounded MT Bold" w:eastAsia="Arial Unicode MS" w:hAnsi="Arial Rounded MT Bold" w:cs="Arial Unicode MS"/>
          <w:sz w:val="21"/>
          <w:szCs w:val="21"/>
        </w:rPr>
        <w:t xml:space="preserve"> County Heal</w:t>
      </w:r>
      <w:r w:rsidR="00565E45" w:rsidRPr="00513DB8">
        <w:rPr>
          <w:rFonts w:ascii="Arial Rounded MT Bold" w:eastAsia="Arial Unicode MS" w:hAnsi="Arial Rounded MT Bold" w:cs="Arial Unicode MS"/>
          <w:sz w:val="21"/>
          <w:szCs w:val="21"/>
        </w:rPr>
        <w:t>th Rankings. The data is age-adjusted</w:t>
      </w:r>
      <w:r w:rsidR="004B4D1B" w:rsidRPr="00513DB8">
        <w:rPr>
          <w:rFonts w:ascii="Arial Rounded MT Bold" w:eastAsia="Arial Unicode MS" w:hAnsi="Arial Rounded MT Bold" w:cs="Arial Unicode MS"/>
          <w:sz w:val="21"/>
          <w:szCs w:val="21"/>
        </w:rPr>
        <w:t xml:space="preserve"> from </w:t>
      </w:r>
      <w:r w:rsidR="000074FF">
        <w:rPr>
          <w:rFonts w:ascii="Arial Rounded MT Bold" w:eastAsia="Arial Unicode MS" w:hAnsi="Arial Rounded MT Bold" w:cs="Arial Unicode MS"/>
          <w:sz w:val="21"/>
          <w:szCs w:val="21"/>
        </w:rPr>
        <w:t xml:space="preserve">the </w:t>
      </w:r>
      <w:r w:rsidR="004B4D1B" w:rsidRPr="00513DB8">
        <w:rPr>
          <w:rFonts w:ascii="Arial Rounded MT Bold" w:eastAsia="Arial Unicode MS" w:hAnsi="Arial Rounded MT Bold" w:cs="Arial Unicode MS"/>
          <w:sz w:val="21"/>
          <w:szCs w:val="21"/>
        </w:rPr>
        <w:t xml:space="preserve">Behavioral Risk Factor </w:t>
      </w:r>
      <w:r w:rsidR="000074FF">
        <w:rPr>
          <w:rFonts w:ascii="Arial Rounded MT Bold" w:eastAsia="Arial Unicode MS" w:hAnsi="Arial Rounded MT Bold" w:cs="Arial Unicode MS"/>
          <w:sz w:val="21"/>
          <w:szCs w:val="21"/>
        </w:rPr>
        <w:t>Surveillance System based on 2019 data</w:t>
      </w:r>
      <w:r w:rsidR="00F60ABE" w:rsidRPr="00513DB8">
        <w:rPr>
          <w:rFonts w:ascii="Arial Rounded MT Bold" w:eastAsia="Arial Unicode MS" w:hAnsi="Arial Rounded MT Bold" w:cs="Arial Unicode MS"/>
          <w:sz w:val="21"/>
          <w:szCs w:val="21"/>
        </w:rPr>
        <w:t>.</w:t>
      </w:r>
      <w:r w:rsidR="00055A02" w:rsidRPr="00513DB8">
        <w:rPr>
          <w:rFonts w:ascii="Arial Rounded MT Bold" w:eastAsia="Arial Unicode MS" w:hAnsi="Arial Rounded MT Bold" w:cs="Arial Unicode MS"/>
          <w:sz w:val="21"/>
          <w:szCs w:val="21"/>
        </w:rPr>
        <w:t xml:space="preserve"> </w:t>
      </w:r>
    </w:p>
    <w:p w14:paraId="4483FAF9" w14:textId="77777777" w:rsidR="00DC00EB" w:rsidRPr="00F60ABE" w:rsidRDefault="00DC00EB">
      <w:pPr>
        <w:rPr>
          <w:rFonts w:ascii="Arial Rounded MT Bold" w:eastAsia="Arial Unicode MS" w:hAnsi="Arial Rounded MT Bold" w:cs="Arial Unicode MS"/>
          <w:sz w:val="22"/>
          <w:szCs w:val="22"/>
        </w:rPr>
      </w:pPr>
    </w:p>
    <w:p w14:paraId="1E63310E" w14:textId="4B4F2521" w:rsidR="000928F8" w:rsidRPr="002F2EC8" w:rsidRDefault="00F833CA">
      <w:pPr>
        <w:rPr>
          <w:rFonts w:ascii="Cambria" w:hAnsi="Cambria"/>
          <w:i/>
        </w:rPr>
      </w:pPr>
      <w:r w:rsidRPr="002F2EC8">
        <w:rPr>
          <w:rFonts w:ascii="Cambria" w:hAnsi="Cambria"/>
          <w:i/>
        </w:rPr>
        <w:t>General H</w:t>
      </w:r>
      <w:r w:rsidR="00F371EF" w:rsidRPr="002F2EC8">
        <w:rPr>
          <w:rFonts w:ascii="Cambria" w:hAnsi="Cambria"/>
          <w:i/>
        </w:rPr>
        <w:t>ealth Status</w:t>
      </w:r>
      <w:r w:rsidR="000928F8" w:rsidRPr="002F2EC8">
        <w:rPr>
          <w:rFonts w:ascii="Cambria" w:hAnsi="Cambria"/>
          <w:i/>
        </w:rPr>
        <w:t xml:space="preserve">: </w:t>
      </w:r>
    </w:p>
    <w:p w14:paraId="02FC3FD8" w14:textId="723F4571" w:rsidR="002A6DDD" w:rsidRPr="002F2EC8" w:rsidRDefault="002A6DDD">
      <w:pPr>
        <w:rPr>
          <w:rFonts w:ascii="Cambria" w:hAnsi="Cambria"/>
        </w:rPr>
      </w:pPr>
      <w:r w:rsidRPr="002F2EC8">
        <w:rPr>
          <w:rFonts w:ascii="Cambria" w:hAnsi="Cambria"/>
        </w:rPr>
        <w:t xml:space="preserve">Self-reported health status is a widely used measure of people’s </w:t>
      </w:r>
      <w:r w:rsidR="00B32F7F" w:rsidRPr="002F2EC8">
        <w:rPr>
          <w:rFonts w:ascii="Cambria" w:hAnsi="Cambria"/>
        </w:rPr>
        <w:t>health-</w:t>
      </w:r>
      <w:r w:rsidR="00063AC0" w:rsidRPr="002F2EC8">
        <w:rPr>
          <w:rFonts w:ascii="Cambria" w:hAnsi="Cambria"/>
        </w:rPr>
        <w:t>related</w:t>
      </w:r>
      <w:r w:rsidR="008D3933" w:rsidRPr="002F2EC8">
        <w:rPr>
          <w:rFonts w:ascii="Cambria" w:hAnsi="Cambria"/>
        </w:rPr>
        <w:t xml:space="preserve"> quality of life. </w:t>
      </w:r>
      <w:r w:rsidR="00063AC0" w:rsidRPr="002F2EC8">
        <w:rPr>
          <w:rFonts w:ascii="Cambria" w:hAnsi="Cambria"/>
        </w:rPr>
        <w:t>The Behaviora</w:t>
      </w:r>
      <w:r w:rsidR="004B4D1B" w:rsidRPr="002F2EC8">
        <w:rPr>
          <w:rFonts w:ascii="Cambria" w:hAnsi="Cambria"/>
        </w:rPr>
        <w:t>l Risk Factor Survey</w:t>
      </w:r>
      <w:r w:rsidR="00063AC0" w:rsidRPr="002F2EC8">
        <w:rPr>
          <w:rFonts w:ascii="Cambria" w:hAnsi="Cambria"/>
        </w:rPr>
        <w:t xml:space="preserve"> asks people to rate their health as excellent, very good, good, fair, or poor. </w:t>
      </w:r>
    </w:p>
    <w:p w14:paraId="77545CF6" w14:textId="11F21FBA" w:rsidR="00AF177E" w:rsidRPr="002F2EC8" w:rsidRDefault="00AF177E" w:rsidP="00AF177E">
      <w:pPr>
        <w:pStyle w:val="ListParagraph"/>
        <w:numPr>
          <w:ilvl w:val="0"/>
          <w:numId w:val="3"/>
        </w:numPr>
        <w:rPr>
          <w:rFonts w:ascii="Cambria" w:hAnsi="Cambria"/>
        </w:rPr>
      </w:pPr>
      <w:r w:rsidRPr="002F2EC8">
        <w:rPr>
          <w:rFonts w:ascii="Cambria" w:hAnsi="Cambria"/>
        </w:rPr>
        <w:t>Percentage of adults reporting fair or poor he</w:t>
      </w:r>
      <w:r w:rsidR="00565E45" w:rsidRPr="002F2EC8">
        <w:rPr>
          <w:rFonts w:ascii="Cambria" w:hAnsi="Cambria"/>
        </w:rPr>
        <w:t>alth in Lafayette County wa</w:t>
      </w:r>
      <w:r w:rsidR="00DF72F4">
        <w:rPr>
          <w:rFonts w:ascii="Cambria" w:hAnsi="Cambria"/>
        </w:rPr>
        <w:t>s 15.9%</w:t>
      </w:r>
      <w:r w:rsidRPr="002F2EC8">
        <w:rPr>
          <w:rFonts w:ascii="Cambria" w:hAnsi="Cambria"/>
        </w:rPr>
        <w:t>.</w:t>
      </w:r>
    </w:p>
    <w:p w14:paraId="3F372850" w14:textId="3C42BF33" w:rsidR="00425955" w:rsidRPr="002F2EC8" w:rsidRDefault="00DF72F4" w:rsidP="008D3933">
      <w:pPr>
        <w:pStyle w:val="ListParagraph"/>
        <w:numPr>
          <w:ilvl w:val="0"/>
          <w:numId w:val="3"/>
        </w:numPr>
        <w:rPr>
          <w:rFonts w:ascii="Cambria" w:hAnsi="Cambria"/>
        </w:rPr>
      </w:pPr>
      <w:r>
        <w:rPr>
          <w:rFonts w:ascii="Cambria" w:hAnsi="Cambria"/>
        </w:rPr>
        <w:t>This is a deterioration from 2015</w:t>
      </w:r>
      <w:r w:rsidR="00AF177E" w:rsidRPr="002F2EC8">
        <w:rPr>
          <w:rFonts w:ascii="Cambria" w:hAnsi="Cambria"/>
        </w:rPr>
        <w:t>, which showed 1</w:t>
      </w:r>
      <w:r>
        <w:rPr>
          <w:rFonts w:ascii="Cambria" w:hAnsi="Cambria"/>
        </w:rPr>
        <w:t>2</w:t>
      </w:r>
      <w:r w:rsidR="00AF177E" w:rsidRPr="002F2EC8">
        <w:rPr>
          <w:rFonts w:ascii="Cambria" w:hAnsi="Cambria"/>
        </w:rPr>
        <w:t>% of people reported fair or poor health.</w:t>
      </w:r>
    </w:p>
    <w:p w14:paraId="421256F6" w14:textId="77777777" w:rsidR="00425955" w:rsidRPr="002F2EC8" w:rsidRDefault="00425955" w:rsidP="00425955">
      <w:pPr>
        <w:pStyle w:val="ListParagraph"/>
        <w:ind w:left="1440"/>
        <w:rPr>
          <w:rFonts w:ascii="Cambria" w:hAnsi="Cambria"/>
        </w:rPr>
      </w:pPr>
    </w:p>
    <w:p w14:paraId="25E35BBD" w14:textId="6D6281D6" w:rsidR="00AF177E" w:rsidRPr="002F2EC8" w:rsidRDefault="00CA19C5">
      <w:pPr>
        <w:rPr>
          <w:rFonts w:ascii="Cambria" w:hAnsi="Cambria"/>
          <w:i/>
        </w:rPr>
      </w:pPr>
      <w:r w:rsidRPr="002F2EC8">
        <w:rPr>
          <w:rFonts w:ascii="Cambria" w:hAnsi="Cambria"/>
          <w:i/>
        </w:rPr>
        <w:t>Poor Physical Health D</w:t>
      </w:r>
      <w:r w:rsidR="00F371EF" w:rsidRPr="002F2EC8">
        <w:rPr>
          <w:rFonts w:ascii="Cambria" w:hAnsi="Cambria"/>
          <w:i/>
        </w:rPr>
        <w:t xml:space="preserve">ays: </w:t>
      </w:r>
    </w:p>
    <w:p w14:paraId="09106BE7" w14:textId="77777777" w:rsidR="00B53069" w:rsidRPr="002F2EC8" w:rsidRDefault="00830571" w:rsidP="00830571">
      <w:pPr>
        <w:rPr>
          <w:rFonts w:ascii="Cambria" w:hAnsi="Cambria"/>
        </w:rPr>
      </w:pPr>
      <w:r w:rsidRPr="002F2EC8">
        <w:rPr>
          <w:rFonts w:ascii="Cambria" w:hAnsi="Cambria"/>
        </w:rPr>
        <w:t>T</w:t>
      </w:r>
      <w:r w:rsidR="00F833CA" w:rsidRPr="002F2EC8">
        <w:rPr>
          <w:rFonts w:ascii="Cambria" w:hAnsi="Cambria"/>
        </w:rPr>
        <w:t>he</w:t>
      </w:r>
      <w:r w:rsidR="00B32F7F" w:rsidRPr="002F2EC8">
        <w:rPr>
          <w:rFonts w:ascii="Cambria" w:hAnsi="Cambria"/>
        </w:rPr>
        <w:t xml:space="preserve"> measure of poor physical health days is based on responses to the question: </w:t>
      </w:r>
      <w:r w:rsidR="00B53069" w:rsidRPr="002F2EC8">
        <w:rPr>
          <w:rFonts w:ascii="Cambria" w:hAnsi="Cambria"/>
          <w:i/>
        </w:rPr>
        <w:t>“</w:t>
      </w:r>
      <w:r w:rsidR="00B32F7F" w:rsidRPr="002F2EC8">
        <w:rPr>
          <w:rFonts w:ascii="Cambria" w:hAnsi="Cambria"/>
          <w:i/>
        </w:rPr>
        <w:t xml:space="preserve">Thinking about your physical health, which includes </w:t>
      </w:r>
      <w:r w:rsidR="00B53069" w:rsidRPr="002F2EC8">
        <w:rPr>
          <w:rFonts w:ascii="Cambria" w:hAnsi="Cambria"/>
          <w:i/>
        </w:rPr>
        <w:t>physical</w:t>
      </w:r>
      <w:r w:rsidR="00B32F7F" w:rsidRPr="002F2EC8">
        <w:rPr>
          <w:rFonts w:ascii="Cambria" w:hAnsi="Cambria"/>
          <w:i/>
        </w:rPr>
        <w:t xml:space="preserve"> illness and injury, for how many days during the past 30 days was your physical health not good?”</w:t>
      </w:r>
      <w:r w:rsidR="00F833CA" w:rsidRPr="002F2EC8">
        <w:rPr>
          <w:rFonts w:ascii="Cambria" w:hAnsi="Cambria"/>
        </w:rPr>
        <w:t xml:space="preserve"> </w:t>
      </w:r>
    </w:p>
    <w:p w14:paraId="5AC80407" w14:textId="0E72BD95" w:rsidR="00B53069" w:rsidRPr="002F2EC8" w:rsidRDefault="00B53069" w:rsidP="00B53069">
      <w:pPr>
        <w:pStyle w:val="ListParagraph"/>
        <w:numPr>
          <w:ilvl w:val="0"/>
          <w:numId w:val="5"/>
        </w:numPr>
        <w:rPr>
          <w:rFonts w:ascii="Cambria" w:hAnsi="Cambria"/>
        </w:rPr>
      </w:pPr>
      <w:r w:rsidRPr="002F2EC8">
        <w:rPr>
          <w:rFonts w:ascii="Cambria" w:hAnsi="Cambria"/>
        </w:rPr>
        <w:t xml:space="preserve">The </w:t>
      </w:r>
      <w:r w:rsidR="00F833CA" w:rsidRPr="002F2EC8">
        <w:rPr>
          <w:rFonts w:ascii="Cambria" w:hAnsi="Cambria"/>
        </w:rPr>
        <w:t>average number of phy</w:t>
      </w:r>
      <w:r w:rsidR="00565E45" w:rsidRPr="002F2EC8">
        <w:rPr>
          <w:rFonts w:ascii="Cambria" w:hAnsi="Cambria"/>
        </w:rPr>
        <w:t>sically unhealthy days wa</w:t>
      </w:r>
      <w:r w:rsidR="00DF72F4">
        <w:rPr>
          <w:rFonts w:ascii="Cambria" w:hAnsi="Cambria"/>
        </w:rPr>
        <w:t>s 3.8</w:t>
      </w:r>
      <w:r w:rsidR="00565E45" w:rsidRPr="002F2EC8">
        <w:rPr>
          <w:rFonts w:ascii="Cambria" w:hAnsi="Cambria"/>
        </w:rPr>
        <w:t xml:space="preserve"> in Lafayette County</w:t>
      </w:r>
      <w:r w:rsidR="00830571" w:rsidRPr="002F2EC8">
        <w:rPr>
          <w:rFonts w:ascii="Cambria" w:hAnsi="Cambria"/>
        </w:rPr>
        <w:t xml:space="preserve">. </w:t>
      </w:r>
    </w:p>
    <w:p w14:paraId="3DCD531D" w14:textId="79FB0FA6" w:rsidR="00F833CA" w:rsidRPr="002F2EC8" w:rsidRDefault="00950AAB" w:rsidP="00B53069">
      <w:pPr>
        <w:pStyle w:val="ListParagraph"/>
        <w:numPr>
          <w:ilvl w:val="0"/>
          <w:numId w:val="5"/>
        </w:numPr>
        <w:rPr>
          <w:rFonts w:ascii="Cambria" w:hAnsi="Cambria"/>
        </w:rPr>
      </w:pPr>
      <w:r>
        <w:rPr>
          <w:rFonts w:ascii="Cambria" w:hAnsi="Cambria"/>
        </w:rPr>
        <w:t>This was slightly worse than the number of Wisconsin poor health days of 3.6 but better than the National average of 3.9 poor health days</w:t>
      </w:r>
      <w:r w:rsidR="00830571" w:rsidRPr="002F2EC8">
        <w:rPr>
          <w:rFonts w:ascii="Cambria" w:hAnsi="Cambria"/>
        </w:rPr>
        <w:t>.</w:t>
      </w:r>
    </w:p>
    <w:commentRangeEnd w:id="10"/>
    <w:p w14:paraId="28E22132" w14:textId="77777777" w:rsidR="00565E45" w:rsidRPr="002F2EC8" w:rsidRDefault="001A6D75">
      <w:pPr>
        <w:rPr>
          <w:rFonts w:ascii="Cambria" w:hAnsi="Cambria"/>
          <w:i/>
        </w:rPr>
      </w:pPr>
      <w:r>
        <w:rPr>
          <w:rStyle w:val="CommentReference"/>
        </w:rPr>
        <w:commentReference w:id="10"/>
      </w:r>
      <w:commentRangeEnd w:id="11"/>
      <w:r w:rsidR="00812787">
        <w:rPr>
          <w:rStyle w:val="CommentReference"/>
        </w:rPr>
        <w:commentReference w:id="11"/>
      </w:r>
    </w:p>
    <w:p w14:paraId="2B41D7C7" w14:textId="77777777" w:rsidR="00AB1DA0" w:rsidRPr="002F2EC8" w:rsidRDefault="000928F8">
      <w:pPr>
        <w:rPr>
          <w:rFonts w:ascii="Cambria" w:hAnsi="Cambria"/>
          <w:i/>
        </w:rPr>
      </w:pPr>
      <w:commentRangeStart w:id="12"/>
      <w:commentRangeStart w:id="13"/>
      <w:r w:rsidRPr="002F2EC8">
        <w:rPr>
          <w:rFonts w:ascii="Cambria" w:hAnsi="Cambria"/>
          <w:i/>
        </w:rPr>
        <w:lastRenderedPageBreak/>
        <w:t xml:space="preserve">Poor Mental Health Days: </w:t>
      </w:r>
    </w:p>
    <w:p w14:paraId="587E5BB0" w14:textId="2DB11858" w:rsidR="00361978" w:rsidRPr="002F2EC8" w:rsidRDefault="00AB1DA0" w:rsidP="00361978">
      <w:pPr>
        <w:pStyle w:val="ListParagraph"/>
        <w:numPr>
          <w:ilvl w:val="0"/>
          <w:numId w:val="6"/>
        </w:numPr>
        <w:rPr>
          <w:rFonts w:ascii="Cambria" w:hAnsi="Cambria"/>
        </w:rPr>
      </w:pPr>
      <w:r w:rsidRPr="002F2EC8">
        <w:rPr>
          <w:rFonts w:ascii="Cambria" w:hAnsi="Cambria"/>
        </w:rPr>
        <w:t xml:space="preserve">The average number of poor mental health days reported by members of Lafayette County was </w:t>
      </w:r>
      <w:r w:rsidR="000074FF">
        <w:rPr>
          <w:rFonts w:ascii="Cambria" w:hAnsi="Cambria"/>
        </w:rPr>
        <w:t>4.6</w:t>
      </w:r>
      <w:r w:rsidRPr="002F2EC8">
        <w:rPr>
          <w:rFonts w:ascii="Cambria" w:hAnsi="Cambria"/>
        </w:rPr>
        <w:t xml:space="preserve">. </w:t>
      </w:r>
    </w:p>
    <w:p w14:paraId="57E90B6D" w14:textId="208393E1" w:rsidR="000074FF" w:rsidRPr="002F2EC8" w:rsidRDefault="000074FF" w:rsidP="000074FF">
      <w:pPr>
        <w:pStyle w:val="ListParagraph"/>
        <w:numPr>
          <w:ilvl w:val="0"/>
          <w:numId w:val="6"/>
        </w:numPr>
        <w:rPr>
          <w:rFonts w:ascii="Cambria" w:hAnsi="Cambria"/>
        </w:rPr>
      </w:pPr>
      <w:r>
        <w:rPr>
          <w:rFonts w:ascii="Cambria" w:hAnsi="Cambria"/>
        </w:rPr>
        <w:t>This was slightly worse than the number of Wisconsin poor mental health days of 4.4 and the National average of 4.5 poor mental health days</w:t>
      </w:r>
      <w:r w:rsidRPr="002F2EC8">
        <w:rPr>
          <w:rFonts w:ascii="Cambria" w:hAnsi="Cambria"/>
        </w:rPr>
        <w:t>.</w:t>
      </w:r>
    </w:p>
    <w:p w14:paraId="76319E91" w14:textId="39F393C3" w:rsidR="00AB1DA0" w:rsidRPr="002F2EC8" w:rsidRDefault="00565E45" w:rsidP="00C80F30">
      <w:pPr>
        <w:pStyle w:val="ListParagraph"/>
        <w:numPr>
          <w:ilvl w:val="0"/>
          <w:numId w:val="6"/>
        </w:numPr>
        <w:rPr>
          <w:rFonts w:ascii="Cambria" w:hAnsi="Cambria"/>
        </w:rPr>
      </w:pPr>
      <w:r w:rsidRPr="002F2EC8">
        <w:rPr>
          <w:rFonts w:ascii="Cambria" w:hAnsi="Cambria"/>
        </w:rPr>
        <w:t>T</w:t>
      </w:r>
      <w:r w:rsidR="00AB1DA0" w:rsidRPr="002F2EC8">
        <w:rPr>
          <w:rFonts w:ascii="Cambria" w:hAnsi="Cambria"/>
        </w:rPr>
        <w:t xml:space="preserve">he average number of poor mental health days has increased from </w:t>
      </w:r>
      <w:r w:rsidR="000074FF">
        <w:rPr>
          <w:rFonts w:ascii="Cambria" w:hAnsi="Cambria"/>
        </w:rPr>
        <w:t>2.2 days reported in the 2015</w:t>
      </w:r>
      <w:r w:rsidR="00AB1DA0" w:rsidRPr="002F2EC8">
        <w:rPr>
          <w:rFonts w:ascii="Cambria" w:hAnsi="Cambria"/>
        </w:rPr>
        <w:t xml:space="preserve"> community health assessment.</w:t>
      </w:r>
      <w:r w:rsidR="000928F8" w:rsidRPr="002F2EC8">
        <w:rPr>
          <w:rFonts w:ascii="Cambria" w:hAnsi="Cambria"/>
        </w:rPr>
        <w:t xml:space="preserve"> </w:t>
      </w:r>
    </w:p>
    <w:p w14:paraId="6DE1F203" w14:textId="77777777" w:rsidR="008F15D3" w:rsidRPr="002F2EC8" w:rsidRDefault="008F15D3">
      <w:pPr>
        <w:rPr>
          <w:rFonts w:ascii="Cambria" w:hAnsi="Cambria"/>
        </w:rPr>
      </w:pPr>
    </w:p>
    <w:p w14:paraId="30319138" w14:textId="77777777" w:rsidR="00565E45" w:rsidRPr="002F2EC8" w:rsidRDefault="00565E45">
      <w:pPr>
        <w:rPr>
          <w:rFonts w:ascii="Cambria" w:hAnsi="Cambria"/>
        </w:rPr>
      </w:pPr>
    </w:p>
    <w:p w14:paraId="100E4A0A" w14:textId="0F3B194F" w:rsidR="008F15D3" w:rsidRPr="008E28EB" w:rsidRDefault="008F15D3" w:rsidP="00C80F30">
      <w:pPr>
        <w:jc w:val="center"/>
        <w:rPr>
          <w:rFonts w:ascii="Cambria" w:hAnsi="Cambria"/>
          <w:b/>
          <w:sz w:val="28"/>
          <w:szCs w:val="28"/>
        </w:rPr>
      </w:pPr>
      <w:r w:rsidRPr="008E28EB">
        <w:rPr>
          <w:rFonts w:ascii="Cambria" w:hAnsi="Cambria"/>
          <w:b/>
          <w:sz w:val="28"/>
          <w:szCs w:val="28"/>
        </w:rPr>
        <w:t>Health Determinants</w:t>
      </w:r>
    </w:p>
    <w:p w14:paraId="33E42727" w14:textId="77777777" w:rsidR="00F60ABE" w:rsidRDefault="00F60ABE">
      <w:pPr>
        <w:rPr>
          <w:rFonts w:ascii="Cambria" w:hAnsi="Cambria"/>
          <w:u w:val="single"/>
        </w:rPr>
      </w:pPr>
    </w:p>
    <w:p w14:paraId="5A08F97C" w14:textId="7A7130A9" w:rsidR="006B5D13" w:rsidRPr="002F2EC8" w:rsidRDefault="006B5D13">
      <w:pPr>
        <w:rPr>
          <w:rFonts w:ascii="Cambria" w:hAnsi="Cambria"/>
          <w:u w:val="single"/>
        </w:rPr>
      </w:pPr>
      <w:r w:rsidRPr="002F2EC8">
        <w:rPr>
          <w:rFonts w:ascii="Cambria" w:hAnsi="Cambria"/>
          <w:u w:val="single"/>
        </w:rPr>
        <w:t>Health Care</w:t>
      </w:r>
    </w:p>
    <w:p w14:paraId="2557F9EB" w14:textId="1E93F940" w:rsidR="006B5D13" w:rsidRPr="002F2EC8" w:rsidRDefault="006B5D13">
      <w:pPr>
        <w:rPr>
          <w:rFonts w:ascii="Cambria" w:hAnsi="Cambria"/>
        </w:rPr>
      </w:pPr>
      <w:r w:rsidRPr="002F2EC8">
        <w:rPr>
          <w:rFonts w:ascii="Cambria" w:hAnsi="Cambria"/>
        </w:rPr>
        <w:t>La</w:t>
      </w:r>
      <w:r w:rsidR="00565E45" w:rsidRPr="002F2EC8">
        <w:rPr>
          <w:rFonts w:ascii="Cambria" w:hAnsi="Cambria"/>
        </w:rPr>
        <w:t>fayette County does rather</w:t>
      </w:r>
      <w:r w:rsidRPr="002F2EC8">
        <w:rPr>
          <w:rFonts w:ascii="Cambria" w:hAnsi="Cambria"/>
        </w:rPr>
        <w:t xml:space="preserve"> poor when it comes to health care, receiving an overall ranking of 71 out of 72 in the area of clinical care for the </w:t>
      </w:r>
      <w:r w:rsidR="00A31622">
        <w:rPr>
          <w:rFonts w:ascii="Cambria" w:hAnsi="Cambria"/>
        </w:rPr>
        <w:t>2022</w:t>
      </w:r>
      <w:r w:rsidR="00414708" w:rsidRPr="002F2EC8">
        <w:rPr>
          <w:rFonts w:ascii="Cambria" w:hAnsi="Cambria"/>
        </w:rPr>
        <w:t xml:space="preserve"> </w:t>
      </w:r>
      <w:r w:rsidRPr="002F2EC8">
        <w:rPr>
          <w:rFonts w:ascii="Cambria" w:hAnsi="Cambria"/>
        </w:rPr>
        <w:t>County Health Rankings.</w:t>
      </w:r>
    </w:p>
    <w:p w14:paraId="40230E00" w14:textId="77777777" w:rsidR="00E86BCC" w:rsidRPr="002F2EC8" w:rsidRDefault="00E86BCC">
      <w:pPr>
        <w:rPr>
          <w:rFonts w:ascii="Cambria" w:hAnsi="Cambria"/>
        </w:rPr>
      </w:pPr>
    </w:p>
    <w:p w14:paraId="6E5997F0" w14:textId="77777777" w:rsidR="00565E45" w:rsidRPr="002F2EC8" w:rsidRDefault="00565E45">
      <w:pPr>
        <w:rPr>
          <w:rFonts w:ascii="Cambria" w:hAnsi="Cambria"/>
          <w:i/>
        </w:rPr>
      </w:pPr>
    </w:p>
    <w:p w14:paraId="3E5AD50A" w14:textId="77777777" w:rsidR="00C80F30" w:rsidRPr="002F2EC8" w:rsidRDefault="008F15D3">
      <w:pPr>
        <w:rPr>
          <w:rFonts w:ascii="Cambria" w:hAnsi="Cambria"/>
          <w:i/>
        </w:rPr>
      </w:pPr>
      <w:r w:rsidRPr="002F2EC8">
        <w:rPr>
          <w:rFonts w:ascii="Cambria" w:hAnsi="Cambria"/>
          <w:i/>
        </w:rPr>
        <w:t xml:space="preserve">Health Insurance coverage: </w:t>
      </w:r>
    </w:p>
    <w:p w14:paraId="748C8F0E" w14:textId="7D95B790" w:rsidR="006B5D13" w:rsidRPr="002F2EC8" w:rsidRDefault="00C80F30">
      <w:pPr>
        <w:rPr>
          <w:rFonts w:ascii="Cambria" w:hAnsi="Cambria"/>
        </w:rPr>
      </w:pPr>
      <w:r w:rsidRPr="002F2EC8">
        <w:rPr>
          <w:rFonts w:ascii="Cambria" w:hAnsi="Cambria"/>
        </w:rPr>
        <w:t>Lack of healt</w:t>
      </w:r>
      <w:r w:rsidR="00565E45" w:rsidRPr="002F2EC8">
        <w:rPr>
          <w:rFonts w:ascii="Cambria" w:hAnsi="Cambria"/>
        </w:rPr>
        <w:t>h insurance coverage is a</w:t>
      </w:r>
      <w:r w:rsidRPr="002F2EC8">
        <w:rPr>
          <w:rFonts w:ascii="Cambria" w:hAnsi="Cambria"/>
        </w:rPr>
        <w:t xml:space="preserve"> barrier to accessing health care services. Uninsured adults under the age of 65 are </w:t>
      </w:r>
      <w:r w:rsidR="006B5D13" w:rsidRPr="002F2EC8">
        <w:rPr>
          <w:rFonts w:ascii="Cambria" w:hAnsi="Cambria"/>
        </w:rPr>
        <w:t>represented in the percentage, b</w:t>
      </w:r>
      <w:r w:rsidR="00055A02" w:rsidRPr="002F2EC8">
        <w:rPr>
          <w:rFonts w:ascii="Cambria" w:hAnsi="Cambria"/>
        </w:rPr>
        <w:t>ased on</w:t>
      </w:r>
      <w:r w:rsidR="00565E45" w:rsidRPr="002F2EC8">
        <w:rPr>
          <w:rFonts w:ascii="Cambria" w:hAnsi="Cambria"/>
        </w:rPr>
        <w:t xml:space="preserve"> 20</w:t>
      </w:r>
      <w:r w:rsidR="00A31622">
        <w:rPr>
          <w:rFonts w:ascii="Cambria" w:hAnsi="Cambria"/>
        </w:rPr>
        <w:t>19</w:t>
      </w:r>
      <w:r w:rsidR="00565E45" w:rsidRPr="002F2EC8">
        <w:rPr>
          <w:rFonts w:ascii="Cambria" w:hAnsi="Cambria"/>
        </w:rPr>
        <w:t xml:space="preserve"> data</w:t>
      </w:r>
      <w:r w:rsidR="006B5D13" w:rsidRPr="002F2EC8">
        <w:rPr>
          <w:rFonts w:ascii="Cambria" w:hAnsi="Cambria"/>
        </w:rPr>
        <w:t xml:space="preserve">. </w:t>
      </w:r>
    </w:p>
    <w:p w14:paraId="2E0532BC" w14:textId="695B5805" w:rsidR="006B5D13" w:rsidRPr="002F2EC8" w:rsidRDefault="00C80F30" w:rsidP="006B5D13">
      <w:pPr>
        <w:pStyle w:val="ListParagraph"/>
        <w:numPr>
          <w:ilvl w:val="0"/>
          <w:numId w:val="9"/>
        </w:numPr>
        <w:rPr>
          <w:rFonts w:ascii="Cambria" w:hAnsi="Cambria"/>
        </w:rPr>
      </w:pPr>
      <w:r w:rsidRPr="002F2EC8">
        <w:rPr>
          <w:rFonts w:ascii="Cambria" w:hAnsi="Cambria"/>
        </w:rPr>
        <w:t xml:space="preserve">Lafayette County has </w:t>
      </w:r>
      <w:r w:rsidR="00A31622">
        <w:rPr>
          <w:rFonts w:ascii="Cambria" w:hAnsi="Cambria"/>
        </w:rPr>
        <w:t>12</w:t>
      </w:r>
      <w:r w:rsidRPr="002F2EC8">
        <w:rPr>
          <w:rFonts w:ascii="Cambria" w:hAnsi="Cambria"/>
        </w:rPr>
        <w:t>% of</w:t>
      </w:r>
      <w:r w:rsidR="00055A02" w:rsidRPr="002F2EC8">
        <w:rPr>
          <w:rFonts w:ascii="Cambria" w:hAnsi="Cambria"/>
        </w:rPr>
        <w:t xml:space="preserve"> the adult population</w:t>
      </w:r>
      <w:r w:rsidRPr="002F2EC8">
        <w:rPr>
          <w:rFonts w:ascii="Cambria" w:hAnsi="Cambria"/>
        </w:rPr>
        <w:t xml:space="preserve"> uninsured.  This i</w:t>
      </w:r>
      <w:r w:rsidR="00BA5579">
        <w:rPr>
          <w:rFonts w:ascii="Cambria" w:hAnsi="Cambria"/>
        </w:rPr>
        <w:t xml:space="preserve">s an improvement from the </w:t>
      </w:r>
      <w:r w:rsidR="00A31622">
        <w:rPr>
          <w:rFonts w:ascii="Cambria" w:hAnsi="Cambria"/>
        </w:rPr>
        <w:t>14% uninsured rate in the 2015</w:t>
      </w:r>
      <w:r w:rsidR="00BA5579">
        <w:rPr>
          <w:rFonts w:ascii="Cambria" w:hAnsi="Cambria"/>
        </w:rPr>
        <w:t xml:space="preserve"> community health a</w:t>
      </w:r>
      <w:r w:rsidRPr="002F2EC8">
        <w:rPr>
          <w:rFonts w:ascii="Cambria" w:hAnsi="Cambria"/>
        </w:rPr>
        <w:t xml:space="preserve">ssessment. </w:t>
      </w:r>
      <w:r w:rsidR="006B5D13" w:rsidRPr="002F2EC8">
        <w:rPr>
          <w:rFonts w:ascii="Cambria" w:hAnsi="Cambria"/>
        </w:rPr>
        <w:t xml:space="preserve"> </w:t>
      </w:r>
    </w:p>
    <w:p w14:paraId="51271693" w14:textId="1100534E" w:rsidR="006B5D13" w:rsidRPr="002F2EC8" w:rsidRDefault="000E65AF" w:rsidP="006B5D13">
      <w:pPr>
        <w:pStyle w:val="ListParagraph"/>
        <w:numPr>
          <w:ilvl w:val="0"/>
          <w:numId w:val="9"/>
        </w:numPr>
        <w:rPr>
          <w:rFonts w:ascii="Cambria" w:hAnsi="Cambria"/>
        </w:rPr>
      </w:pPr>
      <w:r>
        <w:rPr>
          <w:rFonts w:ascii="Cambria" w:hAnsi="Cambria"/>
        </w:rPr>
        <w:t xml:space="preserve">Lafayette County’s uninsured rate is </w:t>
      </w:r>
      <w:r w:rsidR="00A31622">
        <w:rPr>
          <w:rFonts w:ascii="Cambria" w:hAnsi="Cambria"/>
        </w:rPr>
        <w:t>well above</w:t>
      </w:r>
      <w:r w:rsidR="006B5D13" w:rsidRPr="002F2EC8">
        <w:rPr>
          <w:rFonts w:ascii="Cambria" w:hAnsi="Cambria"/>
        </w:rPr>
        <w:t xml:space="preserve"> the Wisconsin average of </w:t>
      </w:r>
      <w:r w:rsidR="00A31622">
        <w:rPr>
          <w:rFonts w:ascii="Cambria" w:hAnsi="Cambria"/>
        </w:rPr>
        <w:t>7</w:t>
      </w:r>
      <w:r w:rsidR="006B5D13" w:rsidRPr="002F2EC8">
        <w:rPr>
          <w:rFonts w:ascii="Cambria" w:hAnsi="Cambria"/>
        </w:rPr>
        <w:t xml:space="preserve">% and </w:t>
      </w:r>
      <w:r w:rsidR="00A31622">
        <w:rPr>
          <w:rFonts w:ascii="Cambria" w:hAnsi="Cambria"/>
        </w:rPr>
        <w:t xml:space="preserve">National average of </w:t>
      </w:r>
      <w:r w:rsidR="006B5D13" w:rsidRPr="002F2EC8">
        <w:rPr>
          <w:rFonts w:ascii="Cambria" w:hAnsi="Cambria"/>
        </w:rPr>
        <w:t xml:space="preserve">11%. </w:t>
      </w:r>
    </w:p>
    <w:p w14:paraId="0FA0C5F9" w14:textId="38198C21" w:rsidR="00C80F30" w:rsidRPr="002F2EC8" w:rsidRDefault="00A31622" w:rsidP="006B5D13">
      <w:pPr>
        <w:pStyle w:val="ListParagraph"/>
        <w:numPr>
          <w:ilvl w:val="0"/>
          <w:numId w:val="9"/>
        </w:numPr>
        <w:rPr>
          <w:rFonts w:ascii="Cambria" w:hAnsi="Cambria"/>
        </w:rPr>
      </w:pPr>
      <w:r>
        <w:rPr>
          <w:rFonts w:ascii="Cambria" w:hAnsi="Cambria"/>
        </w:rPr>
        <w:t>Since 2015 the Wisconsin and National rates have remained the same, but the Lafayette County rate has increased</w:t>
      </w:r>
      <w:r w:rsidR="006B5D13" w:rsidRPr="002F2EC8">
        <w:rPr>
          <w:rFonts w:ascii="Cambria" w:hAnsi="Cambria"/>
        </w:rPr>
        <w:t>.</w:t>
      </w:r>
      <w:r>
        <w:rPr>
          <w:rFonts w:ascii="Cambria" w:hAnsi="Cambria"/>
        </w:rPr>
        <w:t xml:space="preserve"> However Lafayette’s uninsured rate has still fallen from before </w:t>
      </w:r>
      <w:r w:rsidR="00177E77">
        <w:rPr>
          <w:rFonts w:ascii="Cambria" w:hAnsi="Cambria"/>
        </w:rPr>
        <w:t>pre-</w:t>
      </w:r>
      <w:r>
        <w:rPr>
          <w:rFonts w:ascii="Cambria" w:hAnsi="Cambria"/>
        </w:rPr>
        <w:t>2015</w:t>
      </w:r>
      <w:r w:rsidR="00177E77">
        <w:rPr>
          <w:rFonts w:ascii="Cambria" w:hAnsi="Cambria"/>
        </w:rPr>
        <w:t xml:space="preserve"> rates</w:t>
      </w:r>
      <w:r>
        <w:rPr>
          <w:rFonts w:ascii="Cambria" w:hAnsi="Cambria"/>
        </w:rPr>
        <w:t xml:space="preserve">. </w:t>
      </w:r>
    </w:p>
    <w:p w14:paraId="1C2A35C0" w14:textId="7E508F8D" w:rsidR="000E54B5" w:rsidRPr="00F60ABE" w:rsidRDefault="00A31622" w:rsidP="00414708">
      <w:pPr>
        <w:ind w:firstLine="360"/>
        <w:rPr>
          <w:rFonts w:ascii="Cambria" w:hAnsi="Cambria"/>
          <w:sz w:val="20"/>
          <w:szCs w:val="20"/>
        </w:rPr>
      </w:pPr>
      <w:r>
        <w:rPr>
          <w:rFonts w:ascii="Cambria" w:hAnsi="Cambria"/>
          <w:sz w:val="20"/>
          <w:szCs w:val="20"/>
        </w:rPr>
        <w:t>Source: 2022</w:t>
      </w:r>
      <w:r w:rsidR="00414708" w:rsidRPr="00F60ABE">
        <w:rPr>
          <w:rFonts w:ascii="Cambria" w:hAnsi="Cambria"/>
          <w:sz w:val="20"/>
          <w:szCs w:val="20"/>
        </w:rPr>
        <w:t xml:space="preserve"> County Health Rankings</w:t>
      </w:r>
    </w:p>
    <w:commentRangeEnd w:id="12"/>
    <w:p w14:paraId="2B3478C5" w14:textId="77777777" w:rsidR="00425955" w:rsidRPr="002F2EC8" w:rsidRDefault="00BF5D35" w:rsidP="00414708">
      <w:pPr>
        <w:ind w:firstLine="360"/>
        <w:rPr>
          <w:rFonts w:ascii="Cambria" w:hAnsi="Cambria"/>
        </w:rPr>
      </w:pPr>
      <w:r>
        <w:rPr>
          <w:rStyle w:val="CommentReference"/>
        </w:rPr>
        <w:commentReference w:id="12"/>
      </w:r>
      <w:commentRangeEnd w:id="13"/>
      <w:r w:rsidR="00812787">
        <w:rPr>
          <w:rStyle w:val="CommentReference"/>
        </w:rPr>
        <w:commentReference w:id="13"/>
      </w:r>
    </w:p>
    <w:p w14:paraId="2B51709A" w14:textId="77777777" w:rsidR="00565E45" w:rsidRPr="002F2EC8" w:rsidRDefault="00565E45" w:rsidP="00425955">
      <w:pPr>
        <w:rPr>
          <w:rFonts w:ascii="Cambria" w:hAnsi="Cambria"/>
          <w:i/>
        </w:rPr>
      </w:pPr>
    </w:p>
    <w:p w14:paraId="10CBED46" w14:textId="77777777" w:rsidR="00425955" w:rsidRPr="002F2EC8" w:rsidRDefault="00425955" w:rsidP="00425955">
      <w:pPr>
        <w:rPr>
          <w:rFonts w:ascii="Cambria" w:hAnsi="Cambria"/>
        </w:rPr>
      </w:pPr>
      <w:commentRangeStart w:id="14"/>
      <w:commentRangeStart w:id="15"/>
      <w:r w:rsidRPr="002F2EC8">
        <w:rPr>
          <w:rFonts w:ascii="Cambria" w:hAnsi="Cambria"/>
          <w:i/>
        </w:rPr>
        <w:t>Medicaid Recipients:</w:t>
      </w:r>
      <w:r w:rsidRPr="002F2EC8">
        <w:rPr>
          <w:rFonts w:ascii="Cambria" w:hAnsi="Cambria"/>
        </w:rPr>
        <w:t xml:space="preserve"> </w:t>
      </w:r>
    </w:p>
    <w:p w14:paraId="7A5A622E" w14:textId="77777777" w:rsidR="00425955" w:rsidRPr="002F2EC8" w:rsidRDefault="00425955" w:rsidP="00425955">
      <w:pPr>
        <w:rPr>
          <w:rFonts w:ascii="Cambria" w:hAnsi="Cambria"/>
        </w:rPr>
      </w:pPr>
      <w:r w:rsidRPr="002F2EC8">
        <w:rPr>
          <w:rFonts w:ascii="Cambria" w:hAnsi="Cambria"/>
        </w:rPr>
        <w:t xml:space="preserve">Below are the reports for those residents in Lafayette County currently enrolled in </w:t>
      </w:r>
      <w:proofErr w:type="spellStart"/>
      <w:proofErr w:type="gramStart"/>
      <w:r w:rsidRPr="002F2EC8">
        <w:rPr>
          <w:rFonts w:ascii="Cambria" w:hAnsi="Cambria"/>
        </w:rPr>
        <w:t>BadgerCare</w:t>
      </w:r>
      <w:proofErr w:type="spellEnd"/>
      <w:r w:rsidRPr="002F2EC8">
        <w:rPr>
          <w:rFonts w:ascii="Cambria" w:hAnsi="Cambria"/>
        </w:rPr>
        <w:t>.</w:t>
      </w:r>
      <w:proofErr w:type="gramEnd"/>
    </w:p>
    <w:p w14:paraId="7875710C" w14:textId="600E3089" w:rsidR="00425955" w:rsidRPr="002F2EC8" w:rsidRDefault="00425955" w:rsidP="00425955">
      <w:pPr>
        <w:rPr>
          <w:rFonts w:ascii="Cambria" w:hAnsi="Cambria"/>
        </w:rPr>
      </w:pPr>
      <w:r w:rsidRPr="002F2EC8">
        <w:rPr>
          <w:rFonts w:ascii="Cambria" w:hAnsi="Cambria"/>
        </w:rPr>
        <w:t xml:space="preserve">The number of residents enrolled in </w:t>
      </w:r>
      <w:proofErr w:type="spellStart"/>
      <w:r w:rsidRPr="002F2EC8">
        <w:rPr>
          <w:rFonts w:ascii="Cambria" w:hAnsi="Cambria"/>
        </w:rPr>
        <w:t>BadgerCare</w:t>
      </w:r>
      <w:proofErr w:type="spellEnd"/>
      <w:r w:rsidRPr="002F2EC8">
        <w:rPr>
          <w:rFonts w:ascii="Cambria" w:hAnsi="Cambria"/>
        </w:rPr>
        <w:t xml:space="preserve"> continue</w:t>
      </w:r>
      <w:r w:rsidR="00437406">
        <w:rPr>
          <w:rFonts w:ascii="Cambria" w:hAnsi="Cambria"/>
        </w:rPr>
        <w:t>s to steadily increase</w:t>
      </w:r>
      <w:r w:rsidR="00AF1B07">
        <w:rPr>
          <w:rFonts w:ascii="Cambria" w:hAnsi="Cambria"/>
        </w:rPr>
        <w:t xml:space="preserve"> over the last 6 months continuing this longer term trend.</w:t>
      </w:r>
      <w:commentRangeEnd w:id="14"/>
      <w:r w:rsidR="00BF5D35">
        <w:rPr>
          <w:rStyle w:val="CommentReference"/>
        </w:rPr>
        <w:commentReference w:id="14"/>
      </w:r>
      <w:commentRangeEnd w:id="15"/>
      <w:r w:rsidR="004758DF">
        <w:rPr>
          <w:rStyle w:val="CommentReference"/>
        </w:rPr>
        <w:commentReference w:id="15"/>
      </w:r>
      <w:r w:rsidR="00AF1B07">
        <w:rPr>
          <w:noProof/>
        </w:rPr>
        <w:drawing>
          <wp:inline distT="0" distB="0" distL="0" distR="0" wp14:anchorId="2F21A251" wp14:editId="4A4BCE9E">
            <wp:extent cx="6217920" cy="18548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7920" cy="1854835"/>
                    </a:xfrm>
                    <a:prstGeom prst="rect">
                      <a:avLst/>
                    </a:prstGeom>
                  </pic:spPr>
                </pic:pic>
              </a:graphicData>
            </a:graphic>
          </wp:inline>
        </w:drawing>
      </w:r>
    </w:p>
    <w:p w14:paraId="4C7EE0C1" w14:textId="4062E0D6" w:rsidR="00425955" w:rsidRPr="00F60ABE" w:rsidRDefault="00425955" w:rsidP="00425955">
      <w:pPr>
        <w:ind w:left="720"/>
        <w:rPr>
          <w:rFonts w:ascii="Cambria" w:hAnsi="Cambria"/>
          <w:sz w:val="20"/>
          <w:szCs w:val="20"/>
        </w:rPr>
      </w:pPr>
      <w:r w:rsidRPr="00F60ABE">
        <w:rPr>
          <w:rFonts w:ascii="Cambria" w:hAnsi="Cambria"/>
          <w:sz w:val="20"/>
          <w:szCs w:val="20"/>
        </w:rPr>
        <w:t xml:space="preserve">Source: Wisconsin Department of Health Services. </w:t>
      </w:r>
      <w:proofErr w:type="spellStart"/>
      <w:r w:rsidRPr="00F60ABE">
        <w:rPr>
          <w:rFonts w:ascii="Cambria" w:hAnsi="Cambria"/>
          <w:sz w:val="20"/>
          <w:szCs w:val="20"/>
        </w:rPr>
        <w:t>BadgerCare</w:t>
      </w:r>
      <w:proofErr w:type="spellEnd"/>
      <w:r w:rsidRPr="00F60ABE">
        <w:rPr>
          <w:rFonts w:ascii="Cambria" w:hAnsi="Cambria"/>
          <w:sz w:val="20"/>
          <w:szCs w:val="20"/>
        </w:rPr>
        <w:t xml:space="preserve"> Plus. </w:t>
      </w:r>
      <w:r w:rsidR="00AF1B07" w:rsidRPr="00AF1B07">
        <w:rPr>
          <w:rFonts w:ascii="Cambria" w:hAnsi="Cambria"/>
          <w:sz w:val="20"/>
          <w:szCs w:val="20"/>
        </w:rPr>
        <w:t>https://dhs.wisconsin.gov/badgercareplus/enrolldata.htm</w:t>
      </w:r>
    </w:p>
    <w:p w14:paraId="3ECB3CAB" w14:textId="77777777" w:rsidR="00414708" w:rsidRPr="002F2EC8" w:rsidRDefault="00414708">
      <w:pPr>
        <w:rPr>
          <w:rFonts w:ascii="Cambria" w:hAnsi="Cambria"/>
        </w:rPr>
      </w:pPr>
    </w:p>
    <w:p w14:paraId="789CE8C8" w14:textId="77777777" w:rsidR="00565E45" w:rsidRDefault="00565E45" w:rsidP="000E54B5">
      <w:pPr>
        <w:rPr>
          <w:rFonts w:ascii="Cambria" w:hAnsi="Cambria"/>
          <w:i/>
        </w:rPr>
      </w:pPr>
    </w:p>
    <w:p w14:paraId="1DB495D1" w14:textId="77777777" w:rsidR="00F60ABE" w:rsidRPr="002F2EC8" w:rsidRDefault="00F60ABE" w:rsidP="000E54B5">
      <w:pPr>
        <w:rPr>
          <w:rFonts w:ascii="Cambria" w:hAnsi="Cambria"/>
          <w:i/>
        </w:rPr>
      </w:pPr>
    </w:p>
    <w:p w14:paraId="18DB7F2B" w14:textId="77777777" w:rsidR="00B80E03" w:rsidRPr="002F2EC8" w:rsidRDefault="00B80E03" w:rsidP="000E54B5">
      <w:pPr>
        <w:rPr>
          <w:rFonts w:ascii="Cambria" w:hAnsi="Cambria"/>
          <w:i/>
        </w:rPr>
      </w:pPr>
    </w:p>
    <w:p w14:paraId="6364B79B" w14:textId="29E4AB06" w:rsidR="006B5D13" w:rsidRPr="002F2EC8" w:rsidRDefault="006B5D13" w:rsidP="000E54B5">
      <w:pPr>
        <w:rPr>
          <w:rFonts w:ascii="Cambria" w:hAnsi="Cambria"/>
          <w:i/>
        </w:rPr>
      </w:pPr>
      <w:commentRangeStart w:id="16"/>
      <w:commentRangeStart w:id="17"/>
      <w:r w:rsidRPr="002F2EC8">
        <w:rPr>
          <w:rFonts w:ascii="Cambria" w:hAnsi="Cambria"/>
          <w:i/>
        </w:rPr>
        <w:t>Primary Care Provider Rate:</w:t>
      </w:r>
    </w:p>
    <w:p w14:paraId="46B042C5" w14:textId="413FDA39" w:rsidR="008141A3" w:rsidRPr="002F2EC8" w:rsidRDefault="008141A3" w:rsidP="000E54B5">
      <w:pPr>
        <w:rPr>
          <w:rFonts w:ascii="Cambria" w:hAnsi="Cambria"/>
        </w:rPr>
      </w:pPr>
      <w:r w:rsidRPr="002F2EC8">
        <w:rPr>
          <w:rFonts w:ascii="Cambria" w:hAnsi="Cambria"/>
        </w:rPr>
        <w:t>Access to care involves not only financial access to insurance, but also physical access to providers. The measure is a ratio of the population to total primary care physicians. It should be noted this measure does not include physician assistants or nurse practitioners, which are critical members of the Lafayette County Memorial Hospital health care team.</w:t>
      </w:r>
    </w:p>
    <w:p w14:paraId="232B23D5" w14:textId="0528040A" w:rsidR="008141A3" w:rsidRPr="002F2EC8" w:rsidRDefault="008141A3" w:rsidP="008141A3">
      <w:pPr>
        <w:pStyle w:val="ListParagraph"/>
        <w:numPr>
          <w:ilvl w:val="0"/>
          <w:numId w:val="10"/>
        </w:numPr>
        <w:rPr>
          <w:rFonts w:ascii="Cambria" w:hAnsi="Cambria"/>
        </w:rPr>
      </w:pPr>
      <w:r w:rsidRPr="002F2EC8">
        <w:rPr>
          <w:rFonts w:ascii="Cambria" w:hAnsi="Cambria"/>
        </w:rPr>
        <w:t>Lafay</w:t>
      </w:r>
      <w:r w:rsidR="004E15A5" w:rsidRPr="002F2EC8">
        <w:rPr>
          <w:rFonts w:ascii="Cambria" w:hAnsi="Cambria"/>
        </w:rPr>
        <w:t>ette County’s current ratio is</w:t>
      </w:r>
      <w:r w:rsidRPr="002F2EC8">
        <w:rPr>
          <w:rFonts w:ascii="Cambria" w:hAnsi="Cambria"/>
        </w:rPr>
        <w:t xml:space="preserve"> </w:t>
      </w:r>
      <w:r w:rsidR="004E15A5" w:rsidRPr="002F2EC8">
        <w:rPr>
          <w:rFonts w:ascii="Cambria" w:hAnsi="Cambria"/>
        </w:rPr>
        <w:t>4,1</w:t>
      </w:r>
      <w:r w:rsidR="00177E77">
        <w:rPr>
          <w:rFonts w:ascii="Cambria" w:hAnsi="Cambria"/>
        </w:rPr>
        <w:t>66</w:t>
      </w:r>
      <w:r w:rsidR="004E15A5" w:rsidRPr="002F2EC8">
        <w:rPr>
          <w:rFonts w:ascii="Cambria" w:hAnsi="Cambria"/>
        </w:rPr>
        <w:t>: 1</w:t>
      </w:r>
      <w:r w:rsidRPr="002F2EC8">
        <w:rPr>
          <w:rFonts w:ascii="Cambria" w:hAnsi="Cambria"/>
        </w:rPr>
        <w:t xml:space="preserve"> based on </w:t>
      </w:r>
      <w:r w:rsidR="00793C21">
        <w:rPr>
          <w:rFonts w:ascii="Cambria" w:hAnsi="Cambria"/>
        </w:rPr>
        <w:t>2020</w:t>
      </w:r>
      <w:r w:rsidRPr="002F2EC8">
        <w:rPr>
          <w:rFonts w:ascii="Cambria" w:hAnsi="Cambria"/>
        </w:rPr>
        <w:t xml:space="preserve"> data. </w:t>
      </w:r>
    </w:p>
    <w:p w14:paraId="0EB6883C" w14:textId="664FDBD8" w:rsidR="008141A3" w:rsidRPr="002F2EC8" w:rsidRDefault="00DA62DB" w:rsidP="008141A3">
      <w:pPr>
        <w:pStyle w:val="ListParagraph"/>
        <w:numPr>
          <w:ilvl w:val="0"/>
          <w:numId w:val="10"/>
        </w:numPr>
        <w:rPr>
          <w:rFonts w:ascii="Cambria" w:hAnsi="Cambria"/>
        </w:rPr>
      </w:pPr>
      <w:r w:rsidRPr="002F2EC8">
        <w:rPr>
          <w:rFonts w:ascii="Cambria" w:hAnsi="Cambria"/>
        </w:rPr>
        <w:t xml:space="preserve">This is much higher </w:t>
      </w:r>
      <w:r w:rsidR="00C67878" w:rsidRPr="002F2EC8">
        <w:rPr>
          <w:rFonts w:ascii="Cambria" w:hAnsi="Cambria"/>
        </w:rPr>
        <w:t>than</w:t>
      </w:r>
      <w:r w:rsidR="008141A3" w:rsidRPr="002F2EC8">
        <w:rPr>
          <w:rFonts w:ascii="Cambria" w:hAnsi="Cambria"/>
        </w:rPr>
        <w:t xml:space="preserve"> the </w:t>
      </w:r>
      <w:r w:rsidR="0016304B">
        <w:rPr>
          <w:rFonts w:ascii="Cambria" w:hAnsi="Cambria"/>
        </w:rPr>
        <w:t xml:space="preserve">State’s </w:t>
      </w:r>
      <w:r w:rsidR="008141A3" w:rsidRPr="002F2EC8">
        <w:rPr>
          <w:rFonts w:ascii="Cambria" w:hAnsi="Cambria"/>
        </w:rPr>
        <w:t>ratio of 1,</w:t>
      </w:r>
      <w:r w:rsidR="00177E77">
        <w:rPr>
          <w:rFonts w:ascii="Cambria" w:hAnsi="Cambria"/>
        </w:rPr>
        <w:t>260</w:t>
      </w:r>
      <w:r w:rsidR="008141A3" w:rsidRPr="002F2EC8">
        <w:rPr>
          <w:rFonts w:ascii="Cambria" w:hAnsi="Cambria"/>
        </w:rPr>
        <w:t xml:space="preserve">:1 and </w:t>
      </w:r>
      <w:r w:rsidR="0016304B">
        <w:rPr>
          <w:rFonts w:ascii="Cambria" w:hAnsi="Cambria"/>
        </w:rPr>
        <w:t>National</w:t>
      </w:r>
      <w:r w:rsidR="008141A3" w:rsidRPr="002F2EC8">
        <w:rPr>
          <w:rFonts w:ascii="Cambria" w:hAnsi="Cambria"/>
        </w:rPr>
        <w:t xml:space="preserve"> average of 1,</w:t>
      </w:r>
      <w:r w:rsidR="00177E77">
        <w:rPr>
          <w:rFonts w:ascii="Cambria" w:hAnsi="Cambria"/>
        </w:rPr>
        <w:t>310</w:t>
      </w:r>
      <w:r w:rsidR="008141A3" w:rsidRPr="002F2EC8">
        <w:rPr>
          <w:rFonts w:ascii="Cambria" w:hAnsi="Cambria"/>
        </w:rPr>
        <w:t xml:space="preserve">:1. </w:t>
      </w:r>
    </w:p>
    <w:p w14:paraId="15E34091" w14:textId="674FAF8D" w:rsidR="00414708" w:rsidRPr="00F60ABE" w:rsidRDefault="00414708" w:rsidP="00414708">
      <w:pPr>
        <w:pStyle w:val="ListParagraph"/>
        <w:rPr>
          <w:rFonts w:ascii="Cambria" w:hAnsi="Cambria"/>
          <w:sz w:val="20"/>
          <w:szCs w:val="20"/>
        </w:rPr>
      </w:pPr>
      <w:r w:rsidRPr="00F60ABE">
        <w:rPr>
          <w:rFonts w:ascii="Cambria" w:hAnsi="Cambria"/>
          <w:sz w:val="20"/>
          <w:szCs w:val="20"/>
        </w:rPr>
        <w:t>Source: 20</w:t>
      </w:r>
      <w:r w:rsidR="00177E77">
        <w:rPr>
          <w:rFonts w:ascii="Cambria" w:hAnsi="Cambria"/>
          <w:sz w:val="20"/>
          <w:szCs w:val="20"/>
        </w:rPr>
        <w:t>22</w:t>
      </w:r>
      <w:r w:rsidRPr="00F60ABE">
        <w:rPr>
          <w:rFonts w:ascii="Cambria" w:hAnsi="Cambria"/>
          <w:sz w:val="20"/>
          <w:szCs w:val="20"/>
        </w:rPr>
        <w:t xml:space="preserve"> County Health Rankings</w:t>
      </w:r>
    </w:p>
    <w:p w14:paraId="03C8FDFA" w14:textId="4980A1F1" w:rsidR="008F15D3" w:rsidRPr="002F2EC8" w:rsidRDefault="008F15D3">
      <w:pPr>
        <w:rPr>
          <w:rFonts w:ascii="Cambria" w:hAnsi="Cambria"/>
        </w:rPr>
      </w:pPr>
    </w:p>
    <w:p w14:paraId="37AA63BF" w14:textId="77777777" w:rsidR="00B80E03" w:rsidRPr="002F2EC8" w:rsidRDefault="00B80E03">
      <w:pPr>
        <w:rPr>
          <w:rFonts w:ascii="Cambria" w:hAnsi="Cambria"/>
          <w:i/>
        </w:rPr>
      </w:pPr>
    </w:p>
    <w:p w14:paraId="53A039D0" w14:textId="06BD0505" w:rsidR="004E15A5" w:rsidRPr="002F2EC8" w:rsidRDefault="008F15D3">
      <w:pPr>
        <w:rPr>
          <w:rFonts w:ascii="Cambria" w:hAnsi="Cambria"/>
          <w:i/>
        </w:rPr>
      </w:pPr>
      <w:r w:rsidRPr="002F2EC8">
        <w:rPr>
          <w:rFonts w:ascii="Cambria" w:hAnsi="Cambria"/>
          <w:i/>
        </w:rPr>
        <w:t xml:space="preserve">Preventable Hospital Stays: </w:t>
      </w:r>
    </w:p>
    <w:p w14:paraId="27CD43D1" w14:textId="0B77B7DD" w:rsidR="00673512" w:rsidRPr="002F2EC8" w:rsidRDefault="00673512">
      <w:pPr>
        <w:rPr>
          <w:rFonts w:ascii="Cambria" w:hAnsi="Cambria"/>
        </w:rPr>
      </w:pPr>
      <w:r w:rsidRPr="002F2EC8">
        <w:rPr>
          <w:rFonts w:ascii="Cambria" w:hAnsi="Cambria"/>
        </w:rPr>
        <w:t>The measure represents th</w:t>
      </w:r>
      <w:r w:rsidR="00C67878" w:rsidRPr="002F2EC8">
        <w:rPr>
          <w:rFonts w:ascii="Cambria" w:hAnsi="Cambria"/>
        </w:rPr>
        <w:t>e number of hospital stays</w:t>
      </w:r>
      <w:r w:rsidR="00177FA3">
        <w:rPr>
          <w:rFonts w:ascii="Cambria" w:hAnsi="Cambria"/>
        </w:rPr>
        <w:t xml:space="preserve"> that </w:t>
      </w:r>
      <w:r w:rsidR="00177FA3" w:rsidRPr="00177FA3">
        <w:rPr>
          <w:rFonts w:ascii="Cambria" w:hAnsi="Cambria"/>
        </w:rPr>
        <w:t>might have been prevented by outpatient treatment</w:t>
      </w:r>
      <w:r w:rsidR="00177FA3">
        <w:rPr>
          <w:rFonts w:ascii="Cambria" w:hAnsi="Cambria"/>
        </w:rPr>
        <w:t xml:space="preserve"> for</w:t>
      </w:r>
      <w:r w:rsidR="00C67878" w:rsidRPr="002F2EC8">
        <w:rPr>
          <w:rFonts w:ascii="Cambria" w:hAnsi="Cambria"/>
        </w:rPr>
        <w:t xml:space="preserve"> </w:t>
      </w:r>
      <w:r w:rsidR="00177FA3" w:rsidRPr="00177FA3">
        <w:rPr>
          <w:rFonts w:ascii="Cambria" w:hAnsi="Cambria"/>
        </w:rPr>
        <w:t>ambulatory-care sensitive conditions per 100,000 Medicare enrollees</w:t>
      </w:r>
      <w:r w:rsidR="00680AE7" w:rsidRPr="002F2EC8">
        <w:rPr>
          <w:rFonts w:ascii="Cambria" w:hAnsi="Cambria"/>
        </w:rPr>
        <w:t>.</w:t>
      </w:r>
    </w:p>
    <w:p w14:paraId="1EA1CB97" w14:textId="5C49518E" w:rsidR="00680AE7" w:rsidRPr="002F2EC8" w:rsidRDefault="00680AE7" w:rsidP="00680AE7">
      <w:pPr>
        <w:pStyle w:val="ListParagraph"/>
        <w:numPr>
          <w:ilvl w:val="0"/>
          <w:numId w:val="11"/>
        </w:numPr>
        <w:rPr>
          <w:rFonts w:ascii="Cambria" w:hAnsi="Cambria"/>
        </w:rPr>
      </w:pPr>
      <w:r w:rsidRPr="002F2EC8">
        <w:rPr>
          <w:rFonts w:ascii="Cambria" w:hAnsi="Cambria"/>
        </w:rPr>
        <w:t xml:space="preserve">There were </w:t>
      </w:r>
      <w:r w:rsidR="00177FA3">
        <w:rPr>
          <w:rFonts w:ascii="Cambria" w:hAnsi="Cambria"/>
        </w:rPr>
        <w:t>4,472</w:t>
      </w:r>
      <w:r w:rsidRPr="002F2EC8">
        <w:rPr>
          <w:rFonts w:ascii="Cambria" w:hAnsi="Cambria"/>
        </w:rPr>
        <w:t xml:space="preserve"> preventable hospital stays per 1</w:t>
      </w:r>
      <w:r w:rsidR="00177FA3">
        <w:rPr>
          <w:rFonts w:ascii="Cambria" w:hAnsi="Cambria"/>
        </w:rPr>
        <w:t>00</w:t>
      </w:r>
      <w:r w:rsidRPr="002F2EC8">
        <w:rPr>
          <w:rFonts w:ascii="Cambria" w:hAnsi="Cambria"/>
        </w:rPr>
        <w:t>,000 in Lafa</w:t>
      </w:r>
      <w:r w:rsidR="00177FA3">
        <w:rPr>
          <w:rFonts w:ascii="Cambria" w:hAnsi="Cambria"/>
        </w:rPr>
        <w:t>yette based on 2019</w:t>
      </w:r>
      <w:r w:rsidR="00C67878" w:rsidRPr="002F2EC8">
        <w:rPr>
          <w:rFonts w:ascii="Cambria" w:hAnsi="Cambria"/>
        </w:rPr>
        <w:t xml:space="preserve"> data</w:t>
      </w:r>
      <w:r w:rsidRPr="002F2EC8">
        <w:rPr>
          <w:rFonts w:ascii="Cambria" w:hAnsi="Cambria"/>
        </w:rPr>
        <w:t>.</w:t>
      </w:r>
    </w:p>
    <w:p w14:paraId="21846340" w14:textId="2445B8F0" w:rsidR="00680AE7" w:rsidRPr="002F2EC8" w:rsidRDefault="00680AE7" w:rsidP="00680AE7">
      <w:pPr>
        <w:pStyle w:val="ListParagraph"/>
        <w:numPr>
          <w:ilvl w:val="0"/>
          <w:numId w:val="11"/>
        </w:numPr>
        <w:rPr>
          <w:rFonts w:ascii="Cambria" w:hAnsi="Cambria"/>
        </w:rPr>
      </w:pPr>
      <w:r w:rsidRPr="002F2EC8">
        <w:rPr>
          <w:rFonts w:ascii="Cambria" w:hAnsi="Cambria"/>
        </w:rPr>
        <w:t xml:space="preserve">Lafayette </w:t>
      </w:r>
      <w:r w:rsidR="00345452">
        <w:rPr>
          <w:rFonts w:ascii="Cambria" w:hAnsi="Cambria"/>
        </w:rPr>
        <w:t>used to perform better than Wisconsin and the Nation from 2015-16, but has been slowly deteriorating and now performs worse than both the Wisconsin rate (3,260 per 100,000 Medicare enrollees) and the National rate (3,767 per 100,000 Medicare enrollees).</w:t>
      </w:r>
    </w:p>
    <w:p w14:paraId="16913ACF" w14:textId="6FD1C8A0" w:rsidR="00414708" w:rsidRPr="00F60ABE" w:rsidRDefault="00345452" w:rsidP="00414708">
      <w:pPr>
        <w:ind w:left="360"/>
        <w:rPr>
          <w:rFonts w:ascii="Cambria" w:hAnsi="Cambria"/>
          <w:sz w:val="20"/>
          <w:szCs w:val="20"/>
        </w:rPr>
      </w:pPr>
      <w:r>
        <w:rPr>
          <w:rFonts w:ascii="Cambria" w:hAnsi="Cambria"/>
          <w:sz w:val="20"/>
          <w:szCs w:val="20"/>
        </w:rPr>
        <w:t>Source: 2022</w:t>
      </w:r>
      <w:r w:rsidR="00414708" w:rsidRPr="00F60ABE">
        <w:rPr>
          <w:rFonts w:ascii="Cambria" w:hAnsi="Cambria"/>
          <w:sz w:val="20"/>
          <w:szCs w:val="20"/>
        </w:rPr>
        <w:t xml:space="preserve"> County Health Rankings</w:t>
      </w:r>
    </w:p>
    <w:p w14:paraId="0DED38C5" w14:textId="36CAA021" w:rsidR="000E54B5" w:rsidRPr="002F2EC8" w:rsidRDefault="000E54B5">
      <w:pPr>
        <w:rPr>
          <w:rFonts w:ascii="Cambria" w:hAnsi="Cambria"/>
        </w:rPr>
      </w:pPr>
    </w:p>
    <w:p w14:paraId="1EC16909" w14:textId="77777777" w:rsidR="00B80E03" w:rsidRPr="002F2EC8" w:rsidRDefault="00B80E03">
      <w:pPr>
        <w:rPr>
          <w:rFonts w:ascii="Cambria" w:hAnsi="Cambria"/>
          <w:i/>
        </w:rPr>
      </w:pPr>
    </w:p>
    <w:p w14:paraId="1C764E56" w14:textId="22EBF81D" w:rsidR="00E8183E" w:rsidRPr="002F2EC8" w:rsidRDefault="000E54B5">
      <w:pPr>
        <w:rPr>
          <w:rFonts w:ascii="Cambria" w:hAnsi="Cambria"/>
          <w:i/>
        </w:rPr>
      </w:pPr>
      <w:r w:rsidRPr="002F2EC8">
        <w:rPr>
          <w:rFonts w:ascii="Cambria" w:hAnsi="Cambria"/>
          <w:i/>
        </w:rPr>
        <w:t xml:space="preserve">Oral Health:  </w:t>
      </w:r>
    </w:p>
    <w:p w14:paraId="60F22C4B" w14:textId="649F7BEA" w:rsidR="00E8183E" w:rsidRPr="002F2EC8" w:rsidRDefault="00E8183E" w:rsidP="00E8183E">
      <w:pPr>
        <w:rPr>
          <w:rFonts w:ascii="Cambria" w:hAnsi="Cambria"/>
        </w:rPr>
      </w:pPr>
      <w:r w:rsidRPr="002F2EC8">
        <w:rPr>
          <w:rFonts w:ascii="Cambria" w:hAnsi="Cambria"/>
        </w:rPr>
        <w:t>Untreated dental conditions ca</w:t>
      </w:r>
      <w:r w:rsidR="00CD4F2D">
        <w:rPr>
          <w:rFonts w:ascii="Cambria" w:hAnsi="Cambria"/>
        </w:rPr>
        <w:t>n lead to serious health complications</w:t>
      </w:r>
      <w:r w:rsidRPr="002F2EC8">
        <w:rPr>
          <w:rFonts w:ascii="Cambria" w:hAnsi="Cambria"/>
        </w:rPr>
        <w:t>. Having access to dentists is one barrier in receiving care.</w:t>
      </w:r>
    </w:p>
    <w:p w14:paraId="4CF1B0D3" w14:textId="4D098DE8" w:rsidR="00E8183E" w:rsidRPr="002F2EC8" w:rsidRDefault="00E8183E" w:rsidP="00E8183E">
      <w:pPr>
        <w:pStyle w:val="ListParagraph"/>
        <w:numPr>
          <w:ilvl w:val="0"/>
          <w:numId w:val="14"/>
        </w:numPr>
        <w:rPr>
          <w:rFonts w:ascii="Cambria" w:hAnsi="Cambria"/>
        </w:rPr>
      </w:pPr>
      <w:r w:rsidRPr="002F2EC8">
        <w:rPr>
          <w:rFonts w:ascii="Cambria" w:hAnsi="Cambria"/>
        </w:rPr>
        <w:t xml:space="preserve">The ratio of Lafayette County population to dentist is </w:t>
      </w:r>
      <w:r w:rsidR="00345452">
        <w:rPr>
          <w:rFonts w:ascii="Cambria" w:hAnsi="Cambria"/>
        </w:rPr>
        <w:t>4,16</w:t>
      </w:r>
      <w:r w:rsidR="00A77018">
        <w:rPr>
          <w:rFonts w:ascii="Cambria" w:hAnsi="Cambria"/>
        </w:rPr>
        <w:t>0</w:t>
      </w:r>
      <w:r w:rsidRPr="002F2EC8">
        <w:rPr>
          <w:rFonts w:ascii="Cambria" w:hAnsi="Cambria"/>
        </w:rPr>
        <w:t>:1 based on 20</w:t>
      </w:r>
      <w:r w:rsidR="00345452">
        <w:rPr>
          <w:rFonts w:ascii="Cambria" w:hAnsi="Cambria"/>
        </w:rPr>
        <w:t>20</w:t>
      </w:r>
      <w:r w:rsidRPr="002F2EC8">
        <w:rPr>
          <w:rFonts w:ascii="Cambria" w:hAnsi="Cambria"/>
        </w:rPr>
        <w:t xml:space="preserve"> data. </w:t>
      </w:r>
    </w:p>
    <w:p w14:paraId="29413A1B" w14:textId="3C4630A8" w:rsidR="002A2958" w:rsidRPr="002F2EC8" w:rsidRDefault="00A77018" w:rsidP="00E8183E">
      <w:pPr>
        <w:pStyle w:val="ListParagraph"/>
        <w:numPr>
          <w:ilvl w:val="0"/>
          <w:numId w:val="14"/>
        </w:numPr>
        <w:rPr>
          <w:rFonts w:ascii="Cambria" w:hAnsi="Cambria"/>
        </w:rPr>
      </w:pPr>
      <w:r>
        <w:rPr>
          <w:rFonts w:ascii="Cambria" w:hAnsi="Cambria"/>
        </w:rPr>
        <w:t xml:space="preserve">While </w:t>
      </w:r>
      <w:r w:rsidR="00345452">
        <w:rPr>
          <w:rFonts w:ascii="Cambria" w:hAnsi="Cambria"/>
        </w:rPr>
        <w:t xml:space="preserve">ratio </w:t>
      </w:r>
      <w:r>
        <w:rPr>
          <w:rFonts w:ascii="Cambria" w:hAnsi="Cambria"/>
        </w:rPr>
        <w:t xml:space="preserve">of the population to dentists has been slowly decreasing over the last 10 years in Wisconsin and the Nation, the ratio in Lafayette has remained mostly unchanged from the ratio of 4200:1 in 2014. </w:t>
      </w:r>
    </w:p>
    <w:p w14:paraId="5DE0F323" w14:textId="7D8C9E9C" w:rsidR="00414708" w:rsidRPr="00F60ABE" w:rsidRDefault="00414708" w:rsidP="00414708">
      <w:pPr>
        <w:ind w:left="360"/>
        <w:rPr>
          <w:rFonts w:ascii="Cambria" w:hAnsi="Cambria"/>
          <w:sz w:val="20"/>
          <w:szCs w:val="20"/>
        </w:rPr>
      </w:pPr>
      <w:r w:rsidRPr="00F60ABE">
        <w:rPr>
          <w:rFonts w:ascii="Cambria" w:hAnsi="Cambria"/>
          <w:sz w:val="20"/>
          <w:szCs w:val="20"/>
        </w:rPr>
        <w:t>Source: 20</w:t>
      </w:r>
      <w:r w:rsidR="00A77018">
        <w:rPr>
          <w:rFonts w:ascii="Cambria" w:hAnsi="Cambria"/>
          <w:sz w:val="20"/>
          <w:szCs w:val="20"/>
        </w:rPr>
        <w:t>22</w:t>
      </w:r>
      <w:r w:rsidRPr="00F60ABE">
        <w:rPr>
          <w:rFonts w:ascii="Cambria" w:hAnsi="Cambria"/>
          <w:sz w:val="20"/>
          <w:szCs w:val="20"/>
        </w:rPr>
        <w:t xml:space="preserve"> County Health Rankings</w:t>
      </w:r>
    </w:p>
    <w:p w14:paraId="7527818E" w14:textId="77777777" w:rsidR="00A40320" w:rsidRPr="002F2EC8" w:rsidRDefault="00A40320">
      <w:pPr>
        <w:rPr>
          <w:rFonts w:ascii="Cambria" w:hAnsi="Cambria"/>
        </w:rPr>
      </w:pPr>
    </w:p>
    <w:p w14:paraId="7CE73F27" w14:textId="77777777" w:rsidR="00B80E03" w:rsidRPr="002F2EC8" w:rsidRDefault="00B80E03">
      <w:pPr>
        <w:rPr>
          <w:rFonts w:ascii="Cambria" w:hAnsi="Cambria"/>
          <w:i/>
        </w:rPr>
      </w:pPr>
    </w:p>
    <w:p w14:paraId="63298372" w14:textId="77777777" w:rsidR="002A2958" w:rsidRPr="002F2EC8" w:rsidRDefault="00A40320">
      <w:pPr>
        <w:rPr>
          <w:rFonts w:ascii="Cambria" w:hAnsi="Cambria"/>
        </w:rPr>
      </w:pPr>
      <w:r w:rsidRPr="002F2EC8">
        <w:rPr>
          <w:rFonts w:ascii="Cambria" w:hAnsi="Cambria"/>
          <w:i/>
        </w:rPr>
        <w:t>Mammography Screening:</w:t>
      </w:r>
      <w:r w:rsidRPr="002F2EC8">
        <w:rPr>
          <w:rFonts w:ascii="Cambria" w:hAnsi="Cambria"/>
        </w:rPr>
        <w:t xml:space="preserve"> </w:t>
      </w:r>
    </w:p>
    <w:p w14:paraId="259C9354" w14:textId="22516265" w:rsidR="002A2958" w:rsidRPr="002F2EC8" w:rsidRDefault="002A2958">
      <w:pPr>
        <w:rPr>
          <w:rFonts w:ascii="Cambria" w:hAnsi="Cambria"/>
        </w:rPr>
      </w:pPr>
      <w:r w:rsidRPr="002F2EC8">
        <w:rPr>
          <w:rFonts w:ascii="Cambria" w:hAnsi="Cambria"/>
        </w:rPr>
        <w:t xml:space="preserve">Breast cancer is the second most common cancer among women and is very cost intensive. Mammography screening leads to earlier diagnosis and reduces mortality. The percentage of female Medicare </w:t>
      </w:r>
      <w:r w:rsidR="00414708" w:rsidRPr="002F2EC8">
        <w:rPr>
          <w:rFonts w:ascii="Cambria" w:hAnsi="Cambria"/>
        </w:rPr>
        <w:t>enrollees’</w:t>
      </w:r>
      <w:r w:rsidRPr="002F2EC8">
        <w:rPr>
          <w:rFonts w:ascii="Cambria" w:hAnsi="Cambria"/>
        </w:rPr>
        <w:t xml:space="preserve"> ages 6</w:t>
      </w:r>
      <w:r w:rsidR="00A77018">
        <w:rPr>
          <w:rFonts w:ascii="Cambria" w:hAnsi="Cambria"/>
        </w:rPr>
        <w:t>5</w:t>
      </w:r>
      <w:r w:rsidRPr="002F2EC8">
        <w:rPr>
          <w:rFonts w:ascii="Cambria" w:hAnsi="Cambria"/>
        </w:rPr>
        <w:t>-</w:t>
      </w:r>
      <w:r w:rsidR="00A77018">
        <w:rPr>
          <w:rFonts w:ascii="Cambria" w:hAnsi="Cambria"/>
        </w:rPr>
        <w:t>74</w:t>
      </w:r>
      <w:r w:rsidRPr="002F2EC8">
        <w:rPr>
          <w:rFonts w:ascii="Cambria" w:hAnsi="Cambria"/>
        </w:rPr>
        <w:t xml:space="preserve"> who received a mam</w:t>
      </w:r>
      <w:r w:rsidR="00A77018">
        <w:rPr>
          <w:rFonts w:ascii="Cambria" w:hAnsi="Cambria"/>
        </w:rPr>
        <w:t>mography screening based on 2019</w:t>
      </w:r>
      <w:r w:rsidRPr="002F2EC8">
        <w:rPr>
          <w:rFonts w:ascii="Cambria" w:hAnsi="Cambria"/>
        </w:rPr>
        <w:t xml:space="preserve"> data was the measure used by the </w:t>
      </w:r>
      <w:r w:rsidR="00A77018">
        <w:rPr>
          <w:rFonts w:ascii="Cambria" w:hAnsi="Cambria"/>
        </w:rPr>
        <w:t xml:space="preserve">2022 </w:t>
      </w:r>
      <w:r w:rsidRPr="002F2EC8">
        <w:rPr>
          <w:rFonts w:ascii="Cambria" w:hAnsi="Cambria"/>
        </w:rPr>
        <w:t>County Health Rankings.</w:t>
      </w:r>
    </w:p>
    <w:p w14:paraId="1CBA8319" w14:textId="6EB37B92" w:rsidR="002A2958" w:rsidRPr="002F2EC8" w:rsidRDefault="00A77018" w:rsidP="002A2958">
      <w:pPr>
        <w:pStyle w:val="ListParagraph"/>
        <w:numPr>
          <w:ilvl w:val="0"/>
          <w:numId w:val="15"/>
        </w:numPr>
        <w:rPr>
          <w:rFonts w:ascii="Cambria" w:hAnsi="Cambria"/>
        </w:rPr>
      </w:pPr>
      <w:r>
        <w:rPr>
          <w:rFonts w:ascii="Cambria" w:hAnsi="Cambria"/>
        </w:rPr>
        <w:t>43</w:t>
      </w:r>
      <w:r w:rsidR="002A2958" w:rsidRPr="002F2EC8">
        <w:rPr>
          <w:rFonts w:ascii="Cambria" w:hAnsi="Cambria"/>
        </w:rPr>
        <w:t>% of women</w:t>
      </w:r>
      <w:r w:rsidR="00B80E03" w:rsidRPr="002F2EC8">
        <w:rPr>
          <w:rFonts w:ascii="Cambria" w:hAnsi="Cambria"/>
        </w:rPr>
        <w:t xml:space="preserve"> in Lafayette of the analyzed</w:t>
      </w:r>
      <w:r w:rsidR="002A2958" w:rsidRPr="002F2EC8">
        <w:rPr>
          <w:rFonts w:ascii="Cambria" w:hAnsi="Cambria"/>
        </w:rPr>
        <w:t xml:space="preserve"> age reported receiving a mammography.</w:t>
      </w:r>
    </w:p>
    <w:p w14:paraId="19DEF829" w14:textId="512CEADA" w:rsidR="00414708" w:rsidRPr="002F2EC8" w:rsidRDefault="00A77018" w:rsidP="002A2958">
      <w:pPr>
        <w:pStyle w:val="ListParagraph"/>
        <w:numPr>
          <w:ilvl w:val="0"/>
          <w:numId w:val="15"/>
        </w:numPr>
        <w:rPr>
          <w:rFonts w:ascii="Cambria" w:hAnsi="Cambria"/>
        </w:rPr>
      </w:pPr>
      <w:r>
        <w:rPr>
          <w:rFonts w:ascii="Cambria" w:hAnsi="Cambria"/>
        </w:rPr>
        <w:t>Lafayette performs the same as the National average, and slightly behind Wisconsin’s rate of 49%</w:t>
      </w:r>
    </w:p>
    <w:p w14:paraId="31BE0125" w14:textId="28E868D1" w:rsidR="00277289" w:rsidRPr="00F60ABE" w:rsidRDefault="00A77018" w:rsidP="00425955">
      <w:pPr>
        <w:ind w:left="360"/>
        <w:rPr>
          <w:rFonts w:ascii="Cambria" w:hAnsi="Cambria"/>
          <w:sz w:val="20"/>
          <w:szCs w:val="20"/>
        </w:rPr>
      </w:pPr>
      <w:r>
        <w:rPr>
          <w:rFonts w:ascii="Cambria" w:hAnsi="Cambria"/>
          <w:sz w:val="20"/>
          <w:szCs w:val="20"/>
        </w:rPr>
        <w:t>Source: 2022</w:t>
      </w:r>
      <w:r w:rsidR="00414708" w:rsidRPr="00F60ABE">
        <w:rPr>
          <w:rFonts w:ascii="Cambria" w:hAnsi="Cambria"/>
          <w:sz w:val="20"/>
          <w:szCs w:val="20"/>
        </w:rPr>
        <w:t xml:space="preserve"> County Health Ranking</w:t>
      </w:r>
      <w:r w:rsidR="00791FF5">
        <w:rPr>
          <w:rFonts w:ascii="Cambria" w:hAnsi="Cambria"/>
          <w:sz w:val="20"/>
          <w:szCs w:val="20"/>
        </w:rPr>
        <w:t>s</w:t>
      </w:r>
      <w:commentRangeEnd w:id="16"/>
      <w:r w:rsidR="00BF5D35">
        <w:rPr>
          <w:rStyle w:val="CommentReference"/>
        </w:rPr>
        <w:commentReference w:id="16"/>
      </w:r>
      <w:commentRangeEnd w:id="17"/>
      <w:r w:rsidR="004758DF">
        <w:rPr>
          <w:rStyle w:val="CommentReference"/>
        </w:rPr>
        <w:commentReference w:id="17"/>
      </w:r>
    </w:p>
    <w:p w14:paraId="1AC53167" w14:textId="77777777" w:rsidR="00EE405C" w:rsidRDefault="00EE405C" w:rsidP="00425955">
      <w:pPr>
        <w:ind w:left="360"/>
        <w:rPr>
          <w:rFonts w:ascii="Cambria" w:hAnsi="Cambria"/>
        </w:rPr>
      </w:pPr>
    </w:p>
    <w:p w14:paraId="549EE34C" w14:textId="7CB0D82C" w:rsidR="00425955" w:rsidRPr="000C56F7" w:rsidRDefault="000C56F7" w:rsidP="00425955">
      <w:pPr>
        <w:ind w:left="360"/>
        <w:rPr>
          <w:rFonts w:ascii="Cambria" w:hAnsi="Cambria"/>
          <w:i/>
        </w:rPr>
      </w:pPr>
      <w:r w:rsidRPr="000C56F7">
        <w:rPr>
          <w:rFonts w:ascii="Cambria" w:hAnsi="Cambria"/>
          <w:i/>
        </w:rPr>
        <w:lastRenderedPageBreak/>
        <w:t>Note: This statistic</w:t>
      </w:r>
      <w:r w:rsidR="00EE405C" w:rsidRPr="000C56F7">
        <w:rPr>
          <w:rFonts w:ascii="Cambria" w:hAnsi="Cambria"/>
          <w:i/>
        </w:rPr>
        <w:t xml:space="preserve"> may be affected by the United States Preventive Serv</w:t>
      </w:r>
      <w:r w:rsidRPr="000C56F7">
        <w:rPr>
          <w:rFonts w:ascii="Cambria" w:hAnsi="Cambria"/>
          <w:i/>
        </w:rPr>
        <w:t xml:space="preserve">ices Task force recommendation </w:t>
      </w:r>
      <w:r w:rsidR="00EE405C" w:rsidRPr="000C56F7">
        <w:rPr>
          <w:rFonts w:ascii="Cambria" w:hAnsi="Cambria"/>
          <w:i/>
        </w:rPr>
        <w:t>that women who are 50-74 years old and are at average risk for breast cancer get a mammogram every two</w:t>
      </w:r>
      <w:r w:rsidRPr="000C56F7">
        <w:rPr>
          <w:rFonts w:ascii="Cambria" w:hAnsi="Cambria"/>
          <w:i/>
        </w:rPr>
        <w:t xml:space="preserve"> years</w:t>
      </w:r>
      <w:r w:rsidR="00EE405C" w:rsidRPr="000C56F7">
        <w:rPr>
          <w:rFonts w:ascii="Cambria" w:hAnsi="Cambria"/>
          <w:i/>
        </w:rPr>
        <w:t xml:space="preserve">. </w:t>
      </w:r>
    </w:p>
    <w:p w14:paraId="47AB3601" w14:textId="3422260C" w:rsidR="00EE405C" w:rsidRPr="00F60ABE" w:rsidRDefault="00EE405C" w:rsidP="00EE405C">
      <w:pPr>
        <w:ind w:left="360"/>
        <w:rPr>
          <w:rFonts w:ascii="Cambria" w:hAnsi="Cambria"/>
          <w:sz w:val="20"/>
          <w:szCs w:val="20"/>
        </w:rPr>
      </w:pPr>
      <w:r>
        <w:rPr>
          <w:rFonts w:ascii="Cambria" w:hAnsi="Cambria"/>
        </w:rPr>
        <w:t xml:space="preserve"> </w:t>
      </w:r>
      <w:r>
        <w:rPr>
          <w:rFonts w:ascii="Cambria" w:hAnsi="Cambria"/>
          <w:sz w:val="20"/>
          <w:szCs w:val="20"/>
        </w:rPr>
        <w:t>Source: United States Preventive Services Task Force</w:t>
      </w:r>
    </w:p>
    <w:p w14:paraId="4341B57B" w14:textId="2725836D" w:rsidR="00EE405C" w:rsidRDefault="00EE405C" w:rsidP="00425955">
      <w:pPr>
        <w:ind w:left="360"/>
        <w:rPr>
          <w:rFonts w:ascii="Cambria" w:hAnsi="Cambria"/>
        </w:rPr>
      </w:pPr>
    </w:p>
    <w:p w14:paraId="67362BDF" w14:textId="77777777" w:rsidR="00EE405C" w:rsidRPr="002F2EC8" w:rsidRDefault="00EE405C" w:rsidP="00425955">
      <w:pPr>
        <w:ind w:left="360"/>
        <w:rPr>
          <w:rFonts w:ascii="Cambria" w:hAnsi="Cambria"/>
        </w:rPr>
      </w:pPr>
    </w:p>
    <w:p w14:paraId="1CC2C0D6" w14:textId="14DC38D5" w:rsidR="00333DF5" w:rsidRPr="008E28EB" w:rsidRDefault="00333DF5" w:rsidP="00277289">
      <w:pPr>
        <w:jc w:val="center"/>
        <w:rPr>
          <w:rFonts w:ascii="Cambria" w:hAnsi="Cambria"/>
          <w:b/>
          <w:sz w:val="28"/>
          <w:szCs w:val="28"/>
        </w:rPr>
      </w:pPr>
      <w:r w:rsidRPr="008E28EB">
        <w:rPr>
          <w:rFonts w:ascii="Cambria" w:hAnsi="Cambria"/>
          <w:b/>
          <w:sz w:val="28"/>
          <w:szCs w:val="28"/>
        </w:rPr>
        <w:t>Chronic Disease</w:t>
      </w:r>
    </w:p>
    <w:p w14:paraId="7D621524" w14:textId="77777777" w:rsidR="00A26939" w:rsidRPr="002F2EC8" w:rsidRDefault="00333DF5">
      <w:pPr>
        <w:rPr>
          <w:rFonts w:ascii="Cambria" w:hAnsi="Cambria"/>
          <w:i/>
        </w:rPr>
      </w:pPr>
      <w:r w:rsidRPr="002F2EC8">
        <w:rPr>
          <w:rFonts w:ascii="Cambria" w:hAnsi="Cambria"/>
          <w:i/>
        </w:rPr>
        <w:t xml:space="preserve">Asthma: </w:t>
      </w:r>
    </w:p>
    <w:p w14:paraId="14C6FCF2" w14:textId="5135DAC9" w:rsidR="00A26939" w:rsidRPr="002F2EC8" w:rsidRDefault="00A26939">
      <w:pPr>
        <w:rPr>
          <w:rFonts w:ascii="Cambria" w:hAnsi="Cambria"/>
        </w:rPr>
      </w:pPr>
      <w:commentRangeStart w:id="18"/>
      <w:commentRangeStart w:id="19"/>
      <w:r w:rsidRPr="002F2EC8">
        <w:rPr>
          <w:rFonts w:ascii="Cambria" w:hAnsi="Cambria"/>
        </w:rPr>
        <w:t>Asthma affects people of all ages, bu</w:t>
      </w:r>
      <w:r w:rsidR="00B80E03" w:rsidRPr="002F2EC8">
        <w:rPr>
          <w:rFonts w:ascii="Cambria" w:hAnsi="Cambria"/>
        </w:rPr>
        <w:t>t often starts in childhood. It</w:t>
      </w:r>
      <w:r w:rsidRPr="002F2EC8">
        <w:rPr>
          <w:rFonts w:ascii="Cambria" w:hAnsi="Cambria"/>
        </w:rPr>
        <w:t xml:space="preserve"> may be</w:t>
      </w:r>
      <w:r w:rsidR="00B80E03" w:rsidRPr="002F2EC8">
        <w:rPr>
          <w:rFonts w:ascii="Cambria" w:hAnsi="Cambria"/>
        </w:rPr>
        <w:t xml:space="preserve"> caused by</w:t>
      </w:r>
      <w:r w:rsidRPr="002F2EC8">
        <w:rPr>
          <w:rFonts w:ascii="Cambria" w:hAnsi="Cambria"/>
        </w:rPr>
        <w:t xml:space="preserve"> a genetic component as well as early exposure to second hand smoke, infections, and allergens. Exposure to air pollution, tobacco smoke, or pollen can trigger an asthma attack.</w:t>
      </w:r>
    </w:p>
    <w:p w14:paraId="766C8C55" w14:textId="1A1739B2" w:rsidR="00333DF5" w:rsidRPr="002F2EC8" w:rsidRDefault="000E4036" w:rsidP="00A26939">
      <w:pPr>
        <w:pStyle w:val="ListParagraph"/>
        <w:numPr>
          <w:ilvl w:val="0"/>
          <w:numId w:val="35"/>
        </w:numPr>
        <w:rPr>
          <w:rFonts w:ascii="Cambria" w:hAnsi="Cambria"/>
        </w:rPr>
      </w:pPr>
      <w:r>
        <w:rPr>
          <w:noProof/>
        </w:rPr>
        <w:drawing>
          <wp:anchor distT="0" distB="0" distL="114300" distR="114300" simplePos="0" relativeHeight="251656704" behindDoc="1" locked="0" layoutInCell="1" allowOverlap="1" wp14:anchorId="7A913938" wp14:editId="594260C2">
            <wp:simplePos x="0" y="0"/>
            <wp:positionH relativeFrom="column">
              <wp:posOffset>2708910</wp:posOffset>
            </wp:positionH>
            <wp:positionV relativeFrom="paragraph">
              <wp:posOffset>27305</wp:posOffset>
            </wp:positionV>
            <wp:extent cx="3924300" cy="2143125"/>
            <wp:effectExtent l="0" t="0" r="0" b="9525"/>
            <wp:wrapTight wrapText="bothSides">
              <wp:wrapPolygon edited="0">
                <wp:start x="0" y="0"/>
                <wp:lineTo x="0" y="21504"/>
                <wp:lineTo x="21495" y="21504"/>
                <wp:lineTo x="21495"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924300" cy="2143125"/>
                    </a:xfrm>
                    <a:prstGeom prst="rect">
                      <a:avLst/>
                    </a:prstGeom>
                  </pic:spPr>
                </pic:pic>
              </a:graphicData>
            </a:graphic>
          </wp:anchor>
        </w:drawing>
      </w:r>
      <w:r w:rsidR="00A77018">
        <w:rPr>
          <w:rFonts w:ascii="Cambria" w:hAnsi="Cambria"/>
        </w:rPr>
        <w:t>In 2021</w:t>
      </w:r>
      <w:r w:rsidR="00E86BCC" w:rsidRPr="002F2EC8">
        <w:rPr>
          <w:rFonts w:ascii="Cambria" w:hAnsi="Cambria"/>
        </w:rPr>
        <w:t>,</w:t>
      </w:r>
      <w:r w:rsidR="00EC3A94" w:rsidRPr="002F2EC8">
        <w:rPr>
          <w:rFonts w:ascii="Cambria" w:hAnsi="Cambria"/>
        </w:rPr>
        <w:t xml:space="preserve"> </w:t>
      </w:r>
      <w:r w:rsidR="00A77018">
        <w:rPr>
          <w:rFonts w:ascii="Cambria" w:hAnsi="Cambria"/>
        </w:rPr>
        <w:t>19.27</w:t>
      </w:r>
      <w:r w:rsidR="00EC3A94" w:rsidRPr="002F2EC8">
        <w:rPr>
          <w:rFonts w:ascii="Cambria" w:hAnsi="Cambria"/>
        </w:rPr>
        <w:t xml:space="preserve"> Emergency Room visits per 10,000 (age-adjusted) were asthma related in Lafayette County. </w:t>
      </w:r>
    </w:p>
    <w:p w14:paraId="5913AA77" w14:textId="128E19F7" w:rsidR="00EC3A94" w:rsidRPr="002F2EC8" w:rsidRDefault="000C0B9C" w:rsidP="00A26939">
      <w:pPr>
        <w:pStyle w:val="ListParagraph"/>
        <w:numPr>
          <w:ilvl w:val="0"/>
          <w:numId w:val="35"/>
        </w:numPr>
        <w:rPr>
          <w:rFonts w:ascii="Cambria" w:hAnsi="Cambria"/>
        </w:rPr>
      </w:pPr>
      <w:r>
        <w:rPr>
          <w:rFonts w:ascii="Cambria" w:hAnsi="Cambria"/>
        </w:rPr>
        <w:t>The state</w:t>
      </w:r>
      <w:r w:rsidR="00EC3A94" w:rsidRPr="002F2EC8">
        <w:rPr>
          <w:rFonts w:ascii="Cambria" w:hAnsi="Cambria"/>
        </w:rPr>
        <w:t xml:space="preserve"> </w:t>
      </w:r>
      <w:r w:rsidR="003A5488">
        <w:rPr>
          <w:rFonts w:ascii="Cambria" w:hAnsi="Cambria"/>
        </w:rPr>
        <w:t>age adjusted rate was</w:t>
      </w:r>
      <w:r w:rsidR="00EC3A94" w:rsidRPr="002F2EC8">
        <w:rPr>
          <w:rFonts w:ascii="Cambria" w:hAnsi="Cambria"/>
        </w:rPr>
        <w:t xml:space="preserve"> </w:t>
      </w:r>
      <w:r w:rsidR="000E4036">
        <w:rPr>
          <w:rFonts w:ascii="Cambria" w:hAnsi="Cambria"/>
        </w:rPr>
        <w:t>27.17</w:t>
      </w:r>
      <w:r w:rsidR="003A5488">
        <w:rPr>
          <w:rFonts w:ascii="Cambria" w:hAnsi="Cambria"/>
        </w:rPr>
        <w:t xml:space="preserve"> in 2021</w:t>
      </w:r>
      <w:r w:rsidR="00EC3A94" w:rsidRPr="002F2EC8">
        <w:rPr>
          <w:rFonts w:ascii="Cambria" w:hAnsi="Cambria"/>
        </w:rPr>
        <w:t>.</w:t>
      </w:r>
    </w:p>
    <w:p w14:paraId="124707D1" w14:textId="7FB94EE3" w:rsidR="00B80E03" w:rsidRPr="00CD4F2D" w:rsidRDefault="00DA62DB" w:rsidP="00CD4F2D">
      <w:pPr>
        <w:pStyle w:val="ListParagraph"/>
        <w:numPr>
          <w:ilvl w:val="0"/>
          <w:numId w:val="35"/>
        </w:numPr>
        <w:rPr>
          <w:rFonts w:ascii="Cambria" w:hAnsi="Cambria"/>
        </w:rPr>
      </w:pPr>
      <w:r w:rsidRPr="002F2EC8">
        <w:rPr>
          <w:rFonts w:ascii="Cambria" w:hAnsi="Cambria"/>
        </w:rPr>
        <w:t>The graph to the right shows</w:t>
      </w:r>
      <w:r w:rsidR="00513DB8">
        <w:rPr>
          <w:rFonts w:ascii="Cambria" w:hAnsi="Cambria"/>
        </w:rPr>
        <w:t xml:space="preserve"> the rate of Emergency R</w:t>
      </w:r>
      <w:r w:rsidR="00E86BCC" w:rsidRPr="002F2EC8">
        <w:rPr>
          <w:rFonts w:ascii="Cambria" w:hAnsi="Cambria"/>
        </w:rPr>
        <w:t>oom visits related to asthma from 2002-</w:t>
      </w:r>
      <w:r w:rsidR="000E4036">
        <w:rPr>
          <w:rFonts w:ascii="Cambria" w:hAnsi="Cambria"/>
        </w:rPr>
        <w:t>202</w:t>
      </w:r>
      <w:r w:rsidR="003A5488">
        <w:rPr>
          <w:rFonts w:ascii="Cambria" w:hAnsi="Cambria"/>
        </w:rPr>
        <w:t>1</w:t>
      </w:r>
      <w:r w:rsidR="00E86BCC" w:rsidRPr="002F2EC8">
        <w:rPr>
          <w:rFonts w:ascii="Cambria" w:hAnsi="Cambria"/>
        </w:rPr>
        <w:t xml:space="preserve"> in Lafayette County compared to Wisconsin.</w:t>
      </w:r>
      <w:commentRangeEnd w:id="18"/>
      <w:r w:rsidR="00BF5D35">
        <w:rPr>
          <w:rStyle w:val="CommentReference"/>
        </w:rPr>
        <w:commentReference w:id="18"/>
      </w:r>
      <w:commentRangeEnd w:id="19"/>
      <w:r w:rsidR="004758DF">
        <w:rPr>
          <w:rStyle w:val="CommentReference"/>
        </w:rPr>
        <w:commentReference w:id="19"/>
      </w:r>
      <w:r w:rsidR="000E4036" w:rsidRPr="000E4036">
        <w:rPr>
          <w:noProof/>
        </w:rPr>
        <w:t xml:space="preserve"> </w:t>
      </w:r>
    </w:p>
    <w:p w14:paraId="3D9044A6" w14:textId="3B13358C" w:rsidR="000E4036" w:rsidRDefault="000E4036" w:rsidP="000E4036">
      <w:pPr>
        <w:ind w:left="360"/>
        <w:rPr>
          <w:rFonts w:ascii="Cambria" w:hAnsi="Cambria"/>
          <w:sz w:val="20"/>
          <w:szCs w:val="20"/>
        </w:rPr>
      </w:pPr>
      <w:r w:rsidRPr="00CD4F2D">
        <w:rPr>
          <w:rFonts w:ascii="Cambria" w:hAnsi="Cambria"/>
          <w:noProof/>
          <w:sz w:val="20"/>
          <w:szCs w:val="20"/>
        </w:rPr>
        <mc:AlternateContent>
          <mc:Choice Requires="wps">
            <w:drawing>
              <wp:anchor distT="0" distB="0" distL="114300" distR="114300" simplePos="0" relativeHeight="251664896" behindDoc="0" locked="0" layoutInCell="1" allowOverlap="1" wp14:anchorId="44F9310B" wp14:editId="6286D8C0">
                <wp:simplePos x="0" y="0"/>
                <wp:positionH relativeFrom="margin">
                  <wp:posOffset>2927350</wp:posOffset>
                </wp:positionH>
                <wp:positionV relativeFrom="margin">
                  <wp:posOffset>3093720</wp:posOffset>
                </wp:positionV>
                <wp:extent cx="2371725" cy="74295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2371725" cy="74295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29FF3E" w14:textId="5052C58E" w:rsidR="00437AF1" w:rsidRPr="000E4036" w:rsidRDefault="00437AF1" w:rsidP="000E4036">
                            <w:pPr>
                              <w:rPr>
                                <w:b/>
                                <w:color w:val="D80000"/>
                                <w:sz w:val="16"/>
                                <w:szCs w:val="20"/>
                              </w:rPr>
                            </w:pPr>
                            <w:r w:rsidRPr="000E4036">
                              <w:rPr>
                                <w:rFonts w:ascii="Segoe UI" w:hAnsi="Segoe UI" w:cs="Segoe UI"/>
                                <w:color w:val="555555"/>
                                <w:sz w:val="18"/>
                                <w:szCs w:val="21"/>
                                <w:shd w:val="clear" w:color="auto" w:fill="FFFFFF"/>
                              </w:rPr>
                              <w:t>*On October 1st, 2015, there was a change in how hospitalization and emergency department data are coded, which is why there is a break in the line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9310B" id="Text Box 40" o:spid="_x0000_s1032" type="#_x0000_t202" style="position:absolute;left:0;text-align:left;margin-left:230.5pt;margin-top:243.6pt;width:186.75pt;height:58.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" filled="f" stroked="f">
                <v:textbox>
                  <w:txbxContent>
                    <w:p w14:paraId="5F29FF3E" w14:textId="5052C58E" w:rsidR="00437AF1" w:rsidRPr="000E4036" w:rsidRDefault="00437AF1" w:rsidP="000E4036">
                      <w:pPr>
                        <w:rPr>
                          <w:b/>
                          <w:color w:val="D80000"/>
                          <w:sz w:val="16"/>
                          <w:szCs w:val="20"/>
                        </w:rPr>
                      </w:pPr>
                      <w:r w:rsidRPr="000E4036">
                        <w:rPr>
                          <w:rFonts w:ascii="Segoe UI" w:hAnsi="Segoe UI" w:cs="Segoe UI"/>
                          <w:color w:val="555555"/>
                          <w:sz w:val="18"/>
                          <w:szCs w:val="21"/>
                          <w:shd w:val="clear" w:color="auto" w:fill="FFFFFF"/>
                        </w:rPr>
                        <w:t>*On October 1st, 2015, there was a change in how hospitalization and emergency department data are coded, which is why there is a break in the line chart</w:t>
                      </w:r>
                    </w:p>
                  </w:txbxContent>
                </v:textbox>
                <w10:wrap type="square" anchorx="margin" anchory="margin"/>
              </v:shape>
            </w:pict>
          </mc:Fallback>
        </mc:AlternateContent>
      </w:r>
      <w:r w:rsidR="00E86BCC" w:rsidRPr="00CD4F2D">
        <w:rPr>
          <w:rFonts w:ascii="Cambria" w:hAnsi="Cambria"/>
          <w:noProof/>
          <w:sz w:val="20"/>
          <w:szCs w:val="20"/>
        </w:rPr>
        <mc:AlternateContent>
          <mc:Choice Requires="wps">
            <w:drawing>
              <wp:anchor distT="0" distB="0" distL="114300" distR="114300" simplePos="0" relativeHeight="251646464" behindDoc="0" locked="0" layoutInCell="1" allowOverlap="1" wp14:anchorId="2D681960" wp14:editId="6A363BA1">
                <wp:simplePos x="0" y="0"/>
                <wp:positionH relativeFrom="margin">
                  <wp:posOffset>5191125</wp:posOffset>
                </wp:positionH>
                <wp:positionV relativeFrom="margin">
                  <wp:posOffset>2990850</wp:posOffset>
                </wp:positionV>
                <wp:extent cx="1371600" cy="4572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9DF2F4" w14:textId="31982C1E" w:rsidR="00437AF1" w:rsidRPr="000E4036" w:rsidRDefault="00437AF1">
                            <w:pPr>
                              <w:rPr>
                                <w:b/>
                                <w:color w:val="404040" w:themeColor="text1" w:themeTint="BF"/>
                                <w:sz w:val="20"/>
                                <w:szCs w:val="20"/>
                              </w:rPr>
                            </w:pPr>
                            <w:r w:rsidRPr="000E4036">
                              <w:rPr>
                                <w:b/>
                                <w:color w:val="404040" w:themeColor="text1" w:themeTint="BF"/>
                                <w:sz w:val="20"/>
                                <w:szCs w:val="20"/>
                              </w:rPr>
                              <w:t>= Wisconsin</w:t>
                            </w:r>
                          </w:p>
                          <w:p w14:paraId="47BFACF5" w14:textId="77777777" w:rsidR="00437AF1" w:rsidRPr="00B80E03" w:rsidRDefault="00437AF1" w:rsidP="00B80E03">
                            <w:pPr>
                              <w:rPr>
                                <w:b/>
                                <w:color w:val="CEA01C"/>
                                <w:sz w:val="20"/>
                                <w:szCs w:val="20"/>
                              </w:rPr>
                            </w:pPr>
                            <w:r w:rsidRPr="00B80E03">
                              <w:rPr>
                                <w:b/>
                                <w:color w:val="CEA01C"/>
                                <w:sz w:val="20"/>
                                <w:szCs w:val="20"/>
                              </w:rPr>
                              <w:t>= Lafayette County</w:t>
                            </w:r>
                          </w:p>
                          <w:p w14:paraId="7DDAA382" w14:textId="77777777" w:rsidR="00437AF1" w:rsidRPr="00B80E03" w:rsidRDefault="00437AF1">
                            <w:pPr>
                              <w:rPr>
                                <w:b/>
                                <w:color w:val="D8000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681960" id="Text Box 24" o:spid="_x0000_s1033" type="#_x0000_t202" style="position:absolute;left:0;text-align:left;margin-left:408.75pt;margin-top:235.5pt;width:108pt;height:36pt;z-index:25164646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" filled="f" stroked="f">
                <v:textbox>
                  <w:txbxContent>
                    <w:p w14:paraId="789DF2F4" w14:textId="31982C1E" w:rsidR="00437AF1" w:rsidRPr="000E4036" w:rsidRDefault="00437AF1">
                      <w:pPr>
                        <w:rPr>
                          <w:b/>
                          <w:color w:val="404040" w:themeColor="text1" w:themeTint="BF"/>
                          <w:sz w:val="20"/>
                          <w:szCs w:val="20"/>
                        </w:rPr>
                      </w:pPr>
                      <w:r w:rsidRPr="000E4036">
                        <w:rPr>
                          <w:b/>
                          <w:color w:val="404040" w:themeColor="text1" w:themeTint="BF"/>
                          <w:sz w:val="20"/>
                          <w:szCs w:val="20"/>
                        </w:rPr>
                        <w:t>= Wisconsin</w:t>
                      </w:r>
                    </w:p>
                    <w:p w14:paraId="47BFACF5" w14:textId="77777777" w:rsidR="00437AF1" w:rsidRPr="00B80E03" w:rsidRDefault="00437AF1" w:rsidP="00B80E03">
                      <w:pPr>
                        <w:rPr>
                          <w:b/>
                          <w:color w:val="CEA01C"/>
                          <w:sz w:val="20"/>
                          <w:szCs w:val="20"/>
                        </w:rPr>
                      </w:pPr>
                      <w:r w:rsidRPr="00B80E03">
                        <w:rPr>
                          <w:b/>
                          <w:color w:val="CEA01C"/>
                          <w:sz w:val="20"/>
                          <w:szCs w:val="20"/>
                        </w:rPr>
                        <w:t>= Lafayette County</w:t>
                      </w:r>
                    </w:p>
                    <w:p w14:paraId="7DDAA382" w14:textId="77777777" w:rsidR="00437AF1" w:rsidRPr="00B80E03" w:rsidRDefault="00437AF1">
                      <w:pPr>
                        <w:rPr>
                          <w:b/>
                          <w:color w:val="D80000"/>
                          <w:sz w:val="20"/>
                          <w:szCs w:val="20"/>
                        </w:rPr>
                      </w:pPr>
                    </w:p>
                  </w:txbxContent>
                </v:textbox>
                <w10:wrap type="square" anchorx="margin" anchory="margin"/>
              </v:shape>
            </w:pict>
          </mc:Fallback>
        </mc:AlternateContent>
      </w:r>
      <w:r w:rsidR="00EC3A94" w:rsidRPr="00CD4F2D">
        <w:rPr>
          <w:rFonts w:ascii="Cambria" w:hAnsi="Cambria"/>
          <w:sz w:val="20"/>
          <w:szCs w:val="20"/>
        </w:rPr>
        <w:t xml:space="preserve">Sources: Wisconsin Department of Health Services, </w:t>
      </w:r>
      <w:r>
        <w:rPr>
          <w:rFonts w:ascii="Cambria" w:hAnsi="Cambria"/>
          <w:sz w:val="20"/>
          <w:szCs w:val="20"/>
        </w:rPr>
        <w:t>Environmental Public Health Data Tracker.</w:t>
      </w:r>
    </w:p>
    <w:p w14:paraId="184360DD" w14:textId="32A9E717" w:rsidR="000E4036" w:rsidRDefault="000E4036" w:rsidP="000E4036">
      <w:pPr>
        <w:ind w:left="360"/>
        <w:rPr>
          <w:rFonts w:ascii="Cambria" w:hAnsi="Cambria"/>
          <w:sz w:val="20"/>
          <w:szCs w:val="20"/>
        </w:rPr>
      </w:pPr>
      <w:r w:rsidRPr="000E4036">
        <w:rPr>
          <w:rFonts w:ascii="Cambria" w:hAnsi="Cambria"/>
          <w:sz w:val="20"/>
          <w:szCs w:val="20"/>
        </w:rPr>
        <w:t xml:space="preserve"> https://dhsgis.wi.gov/DHS/EPHTracker</w:t>
      </w:r>
    </w:p>
    <w:p w14:paraId="71083C7C" w14:textId="3DA9E082" w:rsidR="000E4036" w:rsidRDefault="000E4036" w:rsidP="000E4036">
      <w:pPr>
        <w:ind w:left="360"/>
        <w:rPr>
          <w:rFonts w:ascii="Cambria" w:hAnsi="Cambria"/>
          <w:sz w:val="20"/>
          <w:szCs w:val="20"/>
        </w:rPr>
      </w:pPr>
      <w:r w:rsidRPr="000E4036">
        <w:rPr>
          <w:rFonts w:ascii="Cambria" w:hAnsi="Cambria"/>
          <w:sz w:val="20"/>
          <w:szCs w:val="20"/>
        </w:rPr>
        <w:t>/#/all/Asthma/</w:t>
      </w:r>
      <w:proofErr w:type="spellStart"/>
      <w:r w:rsidRPr="000E4036">
        <w:rPr>
          <w:rFonts w:ascii="Cambria" w:hAnsi="Cambria"/>
          <w:sz w:val="20"/>
          <w:szCs w:val="20"/>
        </w:rPr>
        <w:t>asthmaIndex</w:t>
      </w:r>
      <w:proofErr w:type="spellEnd"/>
      <w:r w:rsidRPr="000E4036">
        <w:rPr>
          <w:rFonts w:ascii="Cambria" w:hAnsi="Cambria"/>
          <w:sz w:val="20"/>
          <w:szCs w:val="20"/>
        </w:rPr>
        <w:t>/NOTRACT</w:t>
      </w:r>
    </w:p>
    <w:p w14:paraId="6625A9AF" w14:textId="126CD236" w:rsidR="00EC3A94" w:rsidRPr="00CD4F2D" w:rsidRDefault="000E4036" w:rsidP="000E4036">
      <w:pPr>
        <w:ind w:left="360"/>
        <w:rPr>
          <w:rFonts w:ascii="Cambria" w:hAnsi="Cambria"/>
          <w:sz w:val="20"/>
          <w:szCs w:val="20"/>
        </w:rPr>
      </w:pPr>
      <w:r w:rsidRPr="000E4036">
        <w:rPr>
          <w:rFonts w:ascii="Cambria" w:hAnsi="Cambria"/>
          <w:sz w:val="20"/>
          <w:szCs w:val="20"/>
        </w:rPr>
        <w:t>/Emergency%20Department%20Visits</w:t>
      </w:r>
      <w:r w:rsidR="00EC3A94" w:rsidRPr="00CD4F2D">
        <w:rPr>
          <w:rFonts w:ascii="Cambria" w:hAnsi="Cambria"/>
          <w:sz w:val="20"/>
          <w:szCs w:val="20"/>
        </w:rPr>
        <w:t xml:space="preserve"> </w:t>
      </w:r>
    </w:p>
    <w:p w14:paraId="737D229F" w14:textId="77777777" w:rsidR="00B80E03" w:rsidRPr="002F2EC8" w:rsidRDefault="00B80E03">
      <w:pPr>
        <w:rPr>
          <w:rFonts w:ascii="Cambria" w:hAnsi="Cambria"/>
          <w:i/>
        </w:rPr>
      </w:pPr>
    </w:p>
    <w:p w14:paraId="63F2B944" w14:textId="77777777" w:rsidR="00B80E03" w:rsidRPr="002F2EC8" w:rsidRDefault="00B80E03">
      <w:pPr>
        <w:rPr>
          <w:rFonts w:ascii="Cambria" w:hAnsi="Cambria"/>
          <w:i/>
        </w:rPr>
      </w:pPr>
    </w:p>
    <w:p w14:paraId="248C24FB" w14:textId="77777777" w:rsidR="00921281" w:rsidRPr="009B4495" w:rsidRDefault="00333DF5">
      <w:pPr>
        <w:rPr>
          <w:rFonts w:ascii="Cambria" w:hAnsi="Cambria"/>
          <w:i/>
        </w:rPr>
      </w:pPr>
      <w:commentRangeStart w:id="20"/>
      <w:commentRangeStart w:id="21"/>
      <w:r w:rsidRPr="009B4495">
        <w:rPr>
          <w:rFonts w:ascii="Cambria" w:hAnsi="Cambria"/>
          <w:i/>
        </w:rPr>
        <w:t xml:space="preserve">Diabetes: </w:t>
      </w:r>
    </w:p>
    <w:p w14:paraId="6526ADEB" w14:textId="5628E265" w:rsidR="00921281" w:rsidRPr="009B4495" w:rsidRDefault="00C33FD5" w:rsidP="00C33FD5">
      <w:pPr>
        <w:pStyle w:val="ListParagraph"/>
        <w:numPr>
          <w:ilvl w:val="0"/>
          <w:numId w:val="16"/>
        </w:numPr>
        <w:rPr>
          <w:rFonts w:ascii="Cambria" w:hAnsi="Cambria"/>
        </w:rPr>
      </w:pPr>
      <w:r w:rsidRPr="009B4495">
        <w:rPr>
          <w:rFonts w:ascii="Cambria" w:hAnsi="Cambria"/>
        </w:rPr>
        <w:t xml:space="preserve">The of </w:t>
      </w:r>
      <w:r w:rsidR="000E4036" w:rsidRPr="009B4495">
        <w:rPr>
          <w:rFonts w:ascii="Cambria" w:hAnsi="Cambria"/>
        </w:rPr>
        <w:t xml:space="preserve">Lafayette County residents aged 20+ years who have ever been told they have </w:t>
      </w:r>
      <w:r w:rsidRPr="009B4495">
        <w:rPr>
          <w:rFonts w:ascii="Cambria" w:hAnsi="Cambria"/>
        </w:rPr>
        <w:t xml:space="preserve">diabetes </w:t>
      </w:r>
      <w:r w:rsidR="000E4036" w:rsidRPr="009B4495">
        <w:rPr>
          <w:rFonts w:ascii="Cambria" w:hAnsi="Cambria"/>
        </w:rPr>
        <w:t>w</w:t>
      </w:r>
      <w:r w:rsidR="006E7BD2" w:rsidRPr="009B4495">
        <w:rPr>
          <w:rFonts w:ascii="Cambria" w:hAnsi="Cambria"/>
        </w:rPr>
        <w:t xml:space="preserve">as </w:t>
      </w:r>
      <w:r w:rsidR="00BE5F48" w:rsidRPr="009B4495">
        <w:rPr>
          <w:rFonts w:ascii="Cambria" w:hAnsi="Cambria"/>
        </w:rPr>
        <w:t>8</w:t>
      </w:r>
      <w:r w:rsidR="00425955" w:rsidRPr="009B4495">
        <w:rPr>
          <w:rFonts w:ascii="Cambria" w:hAnsi="Cambria"/>
        </w:rPr>
        <w:t>% in</w:t>
      </w:r>
      <w:r w:rsidRPr="009B4495">
        <w:rPr>
          <w:rFonts w:ascii="Cambria" w:hAnsi="Cambria"/>
        </w:rPr>
        <w:t xml:space="preserve"> 20</w:t>
      </w:r>
      <w:r w:rsidR="000E4036" w:rsidRPr="009B4495">
        <w:rPr>
          <w:rFonts w:ascii="Cambria" w:hAnsi="Cambria"/>
        </w:rPr>
        <w:t xml:space="preserve">20, </w:t>
      </w:r>
      <w:r w:rsidR="00E37FEF" w:rsidRPr="009B4495">
        <w:rPr>
          <w:rFonts w:ascii="Cambria" w:hAnsi="Cambria"/>
        </w:rPr>
        <w:t xml:space="preserve"> </w:t>
      </w:r>
      <w:r w:rsidR="00BE5F48" w:rsidRPr="009B4495">
        <w:rPr>
          <w:rFonts w:ascii="Cambria" w:hAnsi="Cambria"/>
        </w:rPr>
        <w:t>increased from 7.2% in 2015, and continuing a trend from 6.3</w:t>
      </w:r>
      <w:r w:rsidRPr="009B4495">
        <w:rPr>
          <w:rFonts w:ascii="Cambria" w:hAnsi="Cambria"/>
        </w:rPr>
        <w:t xml:space="preserve">% </w:t>
      </w:r>
      <w:r w:rsidR="000E4036" w:rsidRPr="009B4495">
        <w:rPr>
          <w:rFonts w:ascii="Cambria" w:hAnsi="Cambria"/>
        </w:rPr>
        <w:t>in 2004</w:t>
      </w:r>
      <w:r w:rsidRPr="009B4495">
        <w:rPr>
          <w:rFonts w:ascii="Cambria" w:hAnsi="Cambria"/>
        </w:rPr>
        <w:t xml:space="preserve">. </w:t>
      </w:r>
    </w:p>
    <w:p w14:paraId="708C9C7F" w14:textId="6AE680C3" w:rsidR="00C33FD5" w:rsidRPr="009B4495" w:rsidRDefault="006E7BD2" w:rsidP="00C33FD5">
      <w:pPr>
        <w:pStyle w:val="ListParagraph"/>
        <w:numPr>
          <w:ilvl w:val="0"/>
          <w:numId w:val="16"/>
        </w:numPr>
        <w:rPr>
          <w:rFonts w:ascii="Cambria" w:hAnsi="Cambria"/>
        </w:rPr>
      </w:pPr>
      <w:r w:rsidRPr="009B4495">
        <w:rPr>
          <w:rFonts w:ascii="Cambria" w:hAnsi="Cambria"/>
        </w:rPr>
        <w:t xml:space="preserve">Wisconsin’s rate of diabetes for residents aged 18+ years was </w:t>
      </w:r>
      <w:r w:rsidR="00810F1F" w:rsidRPr="009B4495">
        <w:rPr>
          <w:rFonts w:ascii="Cambria" w:hAnsi="Cambria"/>
        </w:rPr>
        <w:t xml:space="preserve">7.6% in 2020, increased slightly from </w:t>
      </w:r>
      <w:r w:rsidRPr="009B4495">
        <w:rPr>
          <w:rFonts w:ascii="Cambria" w:hAnsi="Cambria"/>
        </w:rPr>
        <w:t>up from 5.5% in 2004.</w:t>
      </w:r>
    </w:p>
    <w:p w14:paraId="573913B1" w14:textId="2B930513" w:rsidR="00AF67F8" w:rsidRPr="009B4495" w:rsidRDefault="00E37FEF" w:rsidP="00C33FD5">
      <w:pPr>
        <w:pStyle w:val="ListParagraph"/>
        <w:numPr>
          <w:ilvl w:val="0"/>
          <w:numId w:val="16"/>
        </w:numPr>
        <w:rPr>
          <w:rFonts w:ascii="Cambria" w:hAnsi="Cambria"/>
        </w:rPr>
      </w:pPr>
      <w:r w:rsidRPr="009B4495">
        <w:rPr>
          <w:rFonts w:ascii="Cambria" w:hAnsi="Cambria"/>
        </w:rPr>
        <w:t xml:space="preserve">Both Lafayette County and Wisconsin’s increase coincide with National trends </w:t>
      </w:r>
      <w:r w:rsidR="00877337" w:rsidRPr="009B4495">
        <w:rPr>
          <w:rFonts w:ascii="Cambria" w:hAnsi="Cambria"/>
        </w:rPr>
        <w:t>during</w:t>
      </w:r>
      <w:r w:rsidRPr="009B4495">
        <w:rPr>
          <w:rFonts w:ascii="Cambria" w:hAnsi="Cambria"/>
        </w:rPr>
        <w:t xml:space="preserve"> the same time frame</w:t>
      </w:r>
      <w:r w:rsidR="00AF67F8" w:rsidRPr="009B4495">
        <w:rPr>
          <w:rFonts w:ascii="Cambria" w:hAnsi="Cambria"/>
        </w:rPr>
        <w:t>.</w:t>
      </w:r>
      <w:commentRangeEnd w:id="20"/>
      <w:commentRangeEnd w:id="21"/>
      <w:r w:rsidRPr="009B4495">
        <w:rPr>
          <w:rFonts w:ascii="Cambria" w:hAnsi="Cambria"/>
        </w:rPr>
        <w:t xml:space="preserve"> The </w:t>
      </w:r>
      <w:r w:rsidR="00BF5D35" w:rsidRPr="009B4495">
        <w:rPr>
          <w:rStyle w:val="CommentReference"/>
        </w:rPr>
        <w:commentReference w:id="20"/>
      </w:r>
      <w:r w:rsidR="0091269A" w:rsidRPr="009B4495">
        <w:rPr>
          <w:rStyle w:val="CommentReference"/>
        </w:rPr>
        <w:commentReference w:id="21"/>
      </w:r>
      <w:r w:rsidRPr="009B4495">
        <w:rPr>
          <w:rFonts w:ascii="Cambria" w:hAnsi="Cambria"/>
        </w:rPr>
        <w:t xml:space="preserve">National </w:t>
      </w:r>
      <w:r w:rsidR="00877337" w:rsidRPr="009B4495">
        <w:rPr>
          <w:rFonts w:ascii="Cambria" w:hAnsi="Cambria"/>
        </w:rPr>
        <w:t xml:space="preserve">rate of adults aged 18+ went from </w:t>
      </w:r>
      <w:r w:rsidR="00810F1F" w:rsidRPr="009B4495">
        <w:rPr>
          <w:rFonts w:ascii="Cambria" w:hAnsi="Cambria"/>
        </w:rPr>
        <w:t>7</w:t>
      </w:r>
      <w:r w:rsidR="00877337" w:rsidRPr="009B4495">
        <w:rPr>
          <w:rFonts w:ascii="Cambria" w:hAnsi="Cambria"/>
        </w:rPr>
        <w:t>% in 2004 up to 8.</w:t>
      </w:r>
      <w:r w:rsidR="00810F1F" w:rsidRPr="009B4495">
        <w:rPr>
          <w:rFonts w:ascii="Cambria" w:hAnsi="Cambria"/>
        </w:rPr>
        <w:t>2</w:t>
      </w:r>
      <w:r w:rsidR="00877337" w:rsidRPr="009B4495">
        <w:rPr>
          <w:rFonts w:ascii="Cambria" w:hAnsi="Cambria"/>
        </w:rPr>
        <w:t>% in 2020 (CDC)</w:t>
      </w:r>
    </w:p>
    <w:p w14:paraId="2B6E4E12" w14:textId="77777777" w:rsidR="009B4495" w:rsidRDefault="009B4495">
      <w:pPr>
        <w:rPr>
          <w:rFonts w:ascii="Cambria" w:hAnsi="Cambria"/>
          <w:i/>
        </w:rPr>
      </w:pPr>
    </w:p>
    <w:p w14:paraId="776023D9" w14:textId="4A72A69A" w:rsidR="008B7A65" w:rsidRPr="002F2EC8" w:rsidRDefault="00333DF5">
      <w:pPr>
        <w:rPr>
          <w:rFonts w:ascii="Cambria" w:hAnsi="Cambria"/>
          <w:i/>
        </w:rPr>
      </w:pPr>
      <w:commentRangeStart w:id="22"/>
      <w:commentRangeStart w:id="23"/>
      <w:r w:rsidRPr="002F2EC8">
        <w:rPr>
          <w:rFonts w:ascii="Cambria" w:hAnsi="Cambria"/>
          <w:i/>
        </w:rPr>
        <w:t>Heart Disease</w:t>
      </w:r>
      <w:r w:rsidR="00D81E59" w:rsidRPr="002F2EC8">
        <w:rPr>
          <w:rFonts w:ascii="Cambria" w:hAnsi="Cambria"/>
          <w:i/>
        </w:rPr>
        <w:t xml:space="preserve">: </w:t>
      </w:r>
    </w:p>
    <w:p w14:paraId="2C3ED7AB" w14:textId="2DD0B46A" w:rsidR="00C51037" w:rsidRPr="002F2EC8" w:rsidRDefault="00CD5AF4">
      <w:pPr>
        <w:rPr>
          <w:rFonts w:ascii="Cambria" w:hAnsi="Cambria"/>
        </w:rPr>
      </w:pPr>
      <w:r w:rsidRPr="002F2EC8">
        <w:rPr>
          <w:rFonts w:ascii="Cambria" w:hAnsi="Cambria"/>
        </w:rPr>
        <w:t>Heart disease is the leading ca</w:t>
      </w:r>
      <w:r w:rsidR="00E37FEF">
        <w:rPr>
          <w:rFonts w:ascii="Cambria" w:hAnsi="Cambria"/>
        </w:rPr>
        <w:t>use</w:t>
      </w:r>
      <w:r w:rsidRPr="002F2EC8">
        <w:rPr>
          <w:rFonts w:ascii="Cambria" w:hAnsi="Cambria"/>
        </w:rPr>
        <w:t xml:space="preserve"> of death in Wisconsin </w:t>
      </w:r>
      <w:r w:rsidR="00E37FEF">
        <w:rPr>
          <w:rFonts w:ascii="Cambria" w:hAnsi="Cambria"/>
        </w:rPr>
        <w:t xml:space="preserve">in 2020 </w:t>
      </w:r>
      <w:r w:rsidRPr="002F2EC8">
        <w:rPr>
          <w:rFonts w:ascii="Cambria" w:hAnsi="Cambria"/>
        </w:rPr>
        <w:t xml:space="preserve">and the number </w:t>
      </w:r>
      <w:r w:rsidR="00E37FEF">
        <w:rPr>
          <w:rFonts w:ascii="Cambria" w:hAnsi="Cambria"/>
        </w:rPr>
        <w:t>two</w:t>
      </w:r>
      <w:r w:rsidRPr="002F2EC8">
        <w:rPr>
          <w:rFonts w:ascii="Cambria" w:hAnsi="Cambria"/>
        </w:rPr>
        <w:t xml:space="preserve"> cause of death in</w:t>
      </w:r>
      <w:r w:rsidR="0063405A">
        <w:rPr>
          <w:rFonts w:ascii="Cambria" w:hAnsi="Cambria"/>
        </w:rPr>
        <w:t xml:space="preserve"> Lafayette County</w:t>
      </w:r>
      <w:r w:rsidR="00E37FEF">
        <w:rPr>
          <w:rFonts w:ascii="Cambria" w:hAnsi="Cambria"/>
        </w:rPr>
        <w:t xml:space="preserve"> in 2020</w:t>
      </w:r>
      <w:r w:rsidR="0063405A">
        <w:rPr>
          <w:rFonts w:ascii="Cambria" w:hAnsi="Cambria"/>
        </w:rPr>
        <w:t xml:space="preserve"> (WDHS, </w:t>
      </w:r>
      <w:r w:rsidR="00E37FEF">
        <w:rPr>
          <w:rFonts w:ascii="Cambria" w:hAnsi="Cambria"/>
        </w:rPr>
        <w:t>2023</w:t>
      </w:r>
      <w:r w:rsidR="0063405A">
        <w:rPr>
          <w:rFonts w:ascii="Cambria" w:hAnsi="Cambria"/>
        </w:rPr>
        <w:t>).</w:t>
      </w:r>
      <w:r w:rsidRPr="002F2EC8">
        <w:rPr>
          <w:rFonts w:ascii="Cambria" w:hAnsi="Cambria"/>
        </w:rPr>
        <w:t xml:space="preserve"> Chronic heart disease has</w:t>
      </w:r>
      <w:r w:rsidR="00CD4F2D">
        <w:rPr>
          <w:rFonts w:ascii="Cambria" w:hAnsi="Cambria"/>
        </w:rPr>
        <w:t xml:space="preserve"> been shown to both decrease</w:t>
      </w:r>
      <w:r w:rsidRPr="002F2EC8">
        <w:rPr>
          <w:rFonts w:ascii="Cambria" w:hAnsi="Cambria"/>
        </w:rPr>
        <w:t xml:space="preserve"> quality of life and increase medical costs. Some types of heart disease are due to genetics. There are many risk factors for heart disease that can be affected by an individual’s health behaviors.</w:t>
      </w:r>
      <w:commentRangeEnd w:id="22"/>
      <w:r w:rsidR="001E6184">
        <w:rPr>
          <w:rStyle w:val="CommentReference"/>
        </w:rPr>
        <w:commentReference w:id="22"/>
      </w:r>
      <w:commentRangeEnd w:id="23"/>
      <w:r w:rsidR="004758DF">
        <w:rPr>
          <w:rStyle w:val="CommentReference"/>
        </w:rPr>
        <w:commentReference w:id="23"/>
      </w:r>
    </w:p>
    <w:p w14:paraId="70F9ED99" w14:textId="698AA598" w:rsidR="00784E1D" w:rsidRPr="0063405A" w:rsidRDefault="004758DF" w:rsidP="00784E1D">
      <w:pPr>
        <w:rPr>
          <w:rFonts w:ascii="Cambria" w:hAnsi="Cambria"/>
          <w:sz w:val="21"/>
          <w:szCs w:val="21"/>
        </w:rPr>
      </w:pPr>
      <w:r>
        <w:rPr>
          <w:noProof/>
        </w:rPr>
        <w:lastRenderedPageBreak/>
        <w:drawing>
          <wp:anchor distT="0" distB="0" distL="114300" distR="114300" simplePos="0" relativeHeight="251660800" behindDoc="1" locked="0" layoutInCell="1" allowOverlap="1" wp14:anchorId="7B8B423E" wp14:editId="3D9A6F52">
            <wp:simplePos x="0" y="0"/>
            <wp:positionH relativeFrom="column">
              <wp:posOffset>3810</wp:posOffset>
            </wp:positionH>
            <wp:positionV relativeFrom="paragraph">
              <wp:posOffset>-289560</wp:posOffset>
            </wp:positionV>
            <wp:extent cx="3352800" cy="2494280"/>
            <wp:effectExtent l="0" t="0" r="0" b="1270"/>
            <wp:wrapTight wrapText="bothSides">
              <wp:wrapPolygon edited="0">
                <wp:start x="0" y="0"/>
                <wp:lineTo x="0" y="21446"/>
                <wp:lineTo x="21477" y="21446"/>
                <wp:lineTo x="2147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52800" cy="2494280"/>
                    </a:xfrm>
                    <a:prstGeom prst="rect">
                      <a:avLst/>
                    </a:prstGeom>
                  </pic:spPr>
                </pic:pic>
              </a:graphicData>
            </a:graphic>
            <wp14:sizeRelH relativeFrom="margin">
              <wp14:pctWidth>0</wp14:pctWidth>
            </wp14:sizeRelH>
            <wp14:sizeRelV relativeFrom="margin">
              <wp14:pctHeight>0</wp14:pctHeight>
            </wp14:sizeRelV>
          </wp:anchor>
        </w:drawing>
      </w:r>
      <w:r w:rsidRPr="002F2EC8">
        <w:rPr>
          <w:rFonts w:ascii="Cambria" w:hAnsi="Cambria"/>
          <w:noProof/>
        </w:rPr>
        <mc:AlternateContent>
          <mc:Choice Requires="wps">
            <w:drawing>
              <wp:anchor distT="0" distB="0" distL="114300" distR="114300" simplePos="0" relativeHeight="251655680" behindDoc="0" locked="0" layoutInCell="1" allowOverlap="1" wp14:anchorId="533DAF66" wp14:editId="68AD82D7">
                <wp:simplePos x="0" y="0"/>
                <wp:positionH relativeFrom="column">
                  <wp:posOffset>3429000</wp:posOffset>
                </wp:positionH>
                <wp:positionV relativeFrom="paragraph">
                  <wp:posOffset>-76200</wp:posOffset>
                </wp:positionV>
                <wp:extent cx="3200400" cy="20574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200400" cy="2057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319409" w14:textId="29580270" w:rsidR="00437AF1" w:rsidRPr="00CD4F2D" w:rsidRDefault="00437AF1" w:rsidP="00784E1D">
                            <w:pPr>
                              <w:pStyle w:val="ListParagraph"/>
                              <w:numPr>
                                <w:ilvl w:val="0"/>
                                <w:numId w:val="17"/>
                              </w:numPr>
                              <w:ind w:left="288"/>
                              <w:rPr>
                                <w:rFonts w:ascii="Cambria" w:hAnsi="Cambria"/>
                              </w:rPr>
                            </w:pPr>
                            <w:r w:rsidRPr="00CD4F2D">
                              <w:rPr>
                                <w:rFonts w:ascii="Cambria" w:hAnsi="Cambria"/>
                              </w:rPr>
                              <w:t xml:space="preserve">The age-adjusted rate of hospitalizations for heart attacks among persons 35 and over per 10,000 people in Lafayette County was </w:t>
                            </w:r>
                            <w:r>
                              <w:rPr>
                                <w:rFonts w:ascii="Cambria" w:hAnsi="Cambria"/>
                              </w:rPr>
                              <w:t>25.3</w:t>
                            </w:r>
                            <w:r w:rsidRPr="00CD4F2D">
                              <w:rPr>
                                <w:rFonts w:ascii="Cambria" w:hAnsi="Cambria"/>
                              </w:rPr>
                              <w:t xml:space="preserve"> in 20</w:t>
                            </w:r>
                            <w:r>
                              <w:rPr>
                                <w:rFonts w:ascii="Cambria" w:hAnsi="Cambria"/>
                              </w:rPr>
                              <w:t>20</w:t>
                            </w:r>
                            <w:r w:rsidRPr="00CD4F2D">
                              <w:rPr>
                                <w:rFonts w:ascii="Cambria" w:hAnsi="Cambria"/>
                              </w:rPr>
                              <w:t>.</w:t>
                            </w:r>
                          </w:p>
                          <w:p w14:paraId="1C08F6D0" w14:textId="46B08DC4" w:rsidR="00437AF1" w:rsidRPr="00CD4F2D" w:rsidRDefault="00437AF1" w:rsidP="00784E1D">
                            <w:pPr>
                              <w:pStyle w:val="ListParagraph"/>
                              <w:numPr>
                                <w:ilvl w:val="0"/>
                                <w:numId w:val="17"/>
                              </w:numPr>
                              <w:ind w:left="288"/>
                              <w:rPr>
                                <w:rFonts w:ascii="Cambria" w:hAnsi="Cambria"/>
                              </w:rPr>
                            </w:pPr>
                            <w:r w:rsidRPr="00CD4F2D">
                              <w:rPr>
                                <w:rFonts w:ascii="Cambria" w:hAnsi="Cambria"/>
                              </w:rPr>
                              <w:t>The number of hospitalizations for heart attacks in Lafayette has been</w:t>
                            </w:r>
                            <w:r>
                              <w:rPr>
                                <w:rFonts w:ascii="Cambria" w:hAnsi="Cambria"/>
                              </w:rPr>
                              <w:t xml:space="preserve"> generally declining since 2000</w:t>
                            </w:r>
                            <w:r w:rsidRPr="00CD4F2D">
                              <w:rPr>
                                <w:rFonts w:ascii="Cambria" w:hAnsi="Cambria"/>
                              </w:rPr>
                              <w:t>. Refer to the graph on the left.</w:t>
                            </w:r>
                          </w:p>
                          <w:p w14:paraId="0C2106A9" w14:textId="180B70D7" w:rsidR="00437AF1" w:rsidRPr="00CD4F2D" w:rsidRDefault="00437AF1" w:rsidP="00784E1D">
                            <w:pPr>
                              <w:ind w:left="-72"/>
                              <w:rPr>
                                <w:rFonts w:ascii="Cambria" w:hAnsi="Cambria"/>
                                <w:sz w:val="20"/>
                                <w:szCs w:val="20"/>
                              </w:rPr>
                            </w:pPr>
                            <w:r w:rsidRPr="00CD4F2D">
                              <w:rPr>
                                <w:rFonts w:ascii="Cambria" w:hAnsi="Cambria"/>
                                <w:sz w:val="20"/>
                                <w:szCs w:val="20"/>
                              </w:rPr>
                              <w:t>Source:</w:t>
                            </w:r>
                            <w:r w:rsidRPr="00CD4F2D">
                              <w:rPr>
                                <w:rFonts w:ascii="Cambria" w:hAnsi="Cambria"/>
                              </w:rPr>
                              <w:t xml:space="preserve"> </w:t>
                            </w:r>
                            <w:r w:rsidRPr="00CD4F2D">
                              <w:rPr>
                                <w:rFonts w:ascii="Cambria" w:hAnsi="Cambria"/>
                                <w:sz w:val="20"/>
                                <w:szCs w:val="20"/>
                              </w:rPr>
                              <w:t xml:space="preserve">Wisconsin Environmental Public Health </w:t>
                            </w:r>
                            <w:r>
                              <w:rPr>
                                <w:rFonts w:ascii="Cambria" w:hAnsi="Cambria"/>
                                <w:sz w:val="20"/>
                                <w:szCs w:val="20"/>
                              </w:rPr>
                              <w:t xml:space="preserve">Data </w:t>
                            </w:r>
                            <w:r w:rsidRPr="00CD4F2D">
                              <w:rPr>
                                <w:rFonts w:ascii="Cambria" w:hAnsi="Cambria"/>
                                <w:sz w:val="20"/>
                                <w:szCs w:val="20"/>
                              </w:rPr>
                              <w:t>Track</w:t>
                            </w:r>
                            <w:r>
                              <w:rPr>
                                <w:rFonts w:ascii="Cambria" w:hAnsi="Cambria"/>
                                <w:sz w:val="20"/>
                                <w:szCs w:val="20"/>
                              </w:rPr>
                              <w:t xml:space="preserve">er, </w:t>
                            </w:r>
                            <w:r w:rsidRPr="00572B0F">
                              <w:rPr>
                                <w:rFonts w:ascii="Cambria" w:hAnsi="Cambria"/>
                                <w:sz w:val="20"/>
                                <w:szCs w:val="20"/>
                              </w:rPr>
                              <w:t>https://dhsgis.wi.gov/DHS/EPHTracker/#/report</w:t>
                            </w:r>
                          </w:p>
                          <w:p w14:paraId="39188BBB" w14:textId="77777777" w:rsidR="00437AF1" w:rsidRDefault="00437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DAF66" id="Text Box 22" o:spid="_x0000_s1034" type="#_x0000_t202" style="position:absolute;margin-left:270pt;margin-top:-6pt;width:252pt;height:16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" filled="f" stroked="f">
                <v:textbox>
                  <w:txbxContent>
                    <w:p w14:paraId="2F319409" w14:textId="29580270" w:rsidR="00437AF1" w:rsidRPr="00CD4F2D" w:rsidRDefault="00437AF1" w:rsidP="00784E1D">
                      <w:pPr>
                        <w:pStyle w:val="ListParagraph"/>
                        <w:numPr>
                          <w:ilvl w:val="0"/>
                          <w:numId w:val="17"/>
                        </w:numPr>
                        <w:ind w:left="288"/>
                        <w:rPr>
                          <w:rFonts w:ascii="Cambria" w:hAnsi="Cambria"/>
                        </w:rPr>
                      </w:pPr>
                      <w:r w:rsidRPr="00CD4F2D">
                        <w:rPr>
                          <w:rFonts w:ascii="Cambria" w:hAnsi="Cambria"/>
                        </w:rPr>
                        <w:t xml:space="preserve">The age-adjusted rate of hospitalizations for heart attacks among persons 35 and over per 10,000 people in Lafayette County was </w:t>
                      </w:r>
                      <w:r>
                        <w:rPr>
                          <w:rFonts w:ascii="Cambria" w:hAnsi="Cambria"/>
                        </w:rPr>
                        <w:t>25.3</w:t>
                      </w:r>
                      <w:r w:rsidRPr="00CD4F2D">
                        <w:rPr>
                          <w:rFonts w:ascii="Cambria" w:hAnsi="Cambria"/>
                        </w:rPr>
                        <w:t xml:space="preserve"> in 20</w:t>
                      </w:r>
                      <w:r>
                        <w:rPr>
                          <w:rFonts w:ascii="Cambria" w:hAnsi="Cambria"/>
                        </w:rPr>
                        <w:t>20</w:t>
                      </w:r>
                      <w:r w:rsidRPr="00CD4F2D">
                        <w:rPr>
                          <w:rFonts w:ascii="Cambria" w:hAnsi="Cambria"/>
                        </w:rPr>
                        <w:t>.</w:t>
                      </w:r>
                    </w:p>
                    <w:p w14:paraId="1C08F6D0" w14:textId="46B08DC4" w:rsidR="00437AF1" w:rsidRPr="00CD4F2D" w:rsidRDefault="00437AF1" w:rsidP="00784E1D">
                      <w:pPr>
                        <w:pStyle w:val="ListParagraph"/>
                        <w:numPr>
                          <w:ilvl w:val="0"/>
                          <w:numId w:val="17"/>
                        </w:numPr>
                        <w:ind w:left="288"/>
                        <w:rPr>
                          <w:rFonts w:ascii="Cambria" w:hAnsi="Cambria"/>
                        </w:rPr>
                      </w:pPr>
                      <w:r w:rsidRPr="00CD4F2D">
                        <w:rPr>
                          <w:rFonts w:ascii="Cambria" w:hAnsi="Cambria"/>
                        </w:rPr>
                        <w:t>The number of hospitalizations for heart attacks in Lafayette has been</w:t>
                      </w:r>
                      <w:r>
                        <w:rPr>
                          <w:rFonts w:ascii="Cambria" w:hAnsi="Cambria"/>
                        </w:rPr>
                        <w:t xml:space="preserve"> generally declining since 2000</w:t>
                      </w:r>
                      <w:r w:rsidRPr="00CD4F2D">
                        <w:rPr>
                          <w:rFonts w:ascii="Cambria" w:hAnsi="Cambria"/>
                        </w:rPr>
                        <w:t>. Refer to the graph on the left.</w:t>
                      </w:r>
                    </w:p>
                    <w:p w14:paraId="0C2106A9" w14:textId="180B70D7" w:rsidR="00437AF1" w:rsidRPr="00CD4F2D" w:rsidRDefault="00437AF1" w:rsidP="00784E1D">
                      <w:pPr>
                        <w:ind w:left="-72"/>
                        <w:rPr>
                          <w:rFonts w:ascii="Cambria" w:hAnsi="Cambria"/>
                          <w:sz w:val="20"/>
                          <w:szCs w:val="20"/>
                        </w:rPr>
                      </w:pPr>
                      <w:r w:rsidRPr="00CD4F2D">
                        <w:rPr>
                          <w:rFonts w:ascii="Cambria" w:hAnsi="Cambria"/>
                          <w:sz w:val="20"/>
                          <w:szCs w:val="20"/>
                        </w:rPr>
                        <w:t>Source:</w:t>
                      </w:r>
                      <w:r w:rsidRPr="00CD4F2D">
                        <w:rPr>
                          <w:rFonts w:ascii="Cambria" w:hAnsi="Cambria"/>
                        </w:rPr>
                        <w:t xml:space="preserve"> </w:t>
                      </w:r>
                      <w:r w:rsidRPr="00CD4F2D">
                        <w:rPr>
                          <w:rFonts w:ascii="Cambria" w:hAnsi="Cambria"/>
                          <w:sz w:val="20"/>
                          <w:szCs w:val="20"/>
                        </w:rPr>
                        <w:t xml:space="preserve">Wisconsin Environmental Public Health </w:t>
                      </w:r>
                      <w:r>
                        <w:rPr>
                          <w:rFonts w:ascii="Cambria" w:hAnsi="Cambria"/>
                          <w:sz w:val="20"/>
                          <w:szCs w:val="20"/>
                        </w:rPr>
                        <w:t xml:space="preserve">Data </w:t>
                      </w:r>
                      <w:r w:rsidRPr="00CD4F2D">
                        <w:rPr>
                          <w:rFonts w:ascii="Cambria" w:hAnsi="Cambria"/>
                          <w:sz w:val="20"/>
                          <w:szCs w:val="20"/>
                        </w:rPr>
                        <w:t>Track</w:t>
                      </w:r>
                      <w:r>
                        <w:rPr>
                          <w:rFonts w:ascii="Cambria" w:hAnsi="Cambria"/>
                          <w:sz w:val="20"/>
                          <w:szCs w:val="20"/>
                        </w:rPr>
                        <w:t xml:space="preserve">er, </w:t>
                      </w:r>
                      <w:r w:rsidRPr="00572B0F">
                        <w:rPr>
                          <w:rFonts w:ascii="Cambria" w:hAnsi="Cambria"/>
                          <w:sz w:val="20"/>
                          <w:szCs w:val="20"/>
                        </w:rPr>
                        <w:t>https://dhsgis.wi.gov/DHS/EPHTracker/#/report</w:t>
                      </w:r>
                    </w:p>
                    <w:p w14:paraId="39188BBB" w14:textId="77777777" w:rsidR="00437AF1" w:rsidRDefault="00437AF1"/>
                  </w:txbxContent>
                </v:textbox>
                <w10:wrap type="square"/>
              </v:shape>
            </w:pict>
          </mc:Fallback>
        </mc:AlternateContent>
      </w:r>
      <w:r w:rsidR="00877337" w:rsidRPr="00877337">
        <w:rPr>
          <w:noProof/>
        </w:rPr>
        <w:t xml:space="preserve"> </w:t>
      </w:r>
      <w:r>
        <w:rPr>
          <w:noProof/>
        </w:rPr>
        <w:br/>
      </w:r>
      <w:commentRangeStart w:id="24"/>
      <w:commentRangeStart w:id="25"/>
      <w:r w:rsidR="00784E1D" w:rsidRPr="0063405A">
        <w:rPr>
          <w:rFonts w:ascii="Cambria" w:hAnsi="Cambria"/>
          <w:sz w:val="21"/>
          <w:szCs w:val="21"/>
        </w:rPr>
        <w:t xml:space="preserve">Number of hospitalization for heart attack of </w:t>
      </w:r>
    </w:p>
    <w:p w14:paraId="54CE5F0B" w14:textId="4DDAD08A" w:rsidR="00784E1D" w:rsidRPr="0063405A" w:rsidRDefault="00784E1D" w:rsidP="00784E1D">
      <w:pPr>
        <w:rPr>
          <w:rFonts w:ascii="Cambria" w:hAnsi="Cambria"/>
          <w:sz w:val="21"/>
          <w:szCs w:val="21"/>
        </w:rPr>
      </w:pPr>
      <w:proofErr w:type="gramStart"/>
      <w:r w:rsidRPr="0063405A">
        <w:rPr>
          <w:rFonts w:ascii="Cambria" w:hAnsi="Cambria"/>
          <w:sz w:val="21"/>
          <w:szCs w:val="21"/>
        </w:rPr>
        <w:t>people</w:t>
      </w:r>
      <w:proofErr w:type="gramEnd"/>
      <w:r w:rsidRPr="0063405A">
        <w:rPr>
          <w:rFonts w:ascii="Cambria" w:hAnsi="Cambria"/>
          <w:sz w:val="21"/>
          <w:szCs w:val="21"/>
        </w:rPr>
        <w:t xml:space="preserve"> 35 </w:t>
      </w:r>
      <w:r w:rsidR="00CD5AF4" w:rsidRPr="0063405A">
        <w:rPr>
          <w:rFonts w:ascii="Cambria" w:hAnsi="Cambria"/>
          <w:sz w:val="21"/>
          <w:szCs w:val="21"/>
        </w:rPr>
        <w:t xml:space="preserve">years </w:t>
      </w:r>
      <w:r w:rsidRPr="0063405A">
        <w:rPr>
          <w:rFonts w:ascii="Cambria" w:hAnsi="Cambria"/>
          <w:sz w:val="21"/>
          <w:szCs w:val="21"/>
        </w:rPr>
        <w:t>and older in Lafayette County.</w:t>
      </w:r>
      <w:commentRangeEnd w:id="24"/>
      <w:r w:rsidR="00544D6E">
        <w:rPr>
          <w:rStyle w:val="CommentReference"/>
        </w:rPr>
        <w:commentReference w:id="24"/>
      </w:r>
      <w:commentRangeEnd w:id="25"/>
      <w:r w:rsidR="004758DF">
        <w:rPr>
          <w:rStyle w:val="CommentReference"/>
        </w:rPr>
        <w:commentReference w:id="25"/>
      </w:r>
    </w:p>
    <w:p w14:paraId="3110EF44" w14:textId="1E6286D2" w:rsidR="00CD17D2" w:rsidRPr="002F2EC8" w:rsidRDefault="00711327">
      <w:pPr>
        <w:rPr>
          <w:rFonts w:ascii="Cambria" w:hAnsi="Cambria"/>
          <w:b/>
        </w:rPr>
      </w:pPr>
      <w:r w:rsidRPr="002F2EC8">
        <w:rPr>
          <w:rFonts w:ascii="Cambria" w:hAnsi="Cambria"/>
          <w:b/>
        </w:rPr>
        <w:t>Number of Hospitalizations in Lafayette County (201</w:t>
      </w:r>
      <w:r w:rsidR="00B84B61">
        <w:rPr>
          <w:rFonts w:ascii="Cambria" w:hAnsi="Cambria"/>
          <w:b/>
        </w:rPr>
        <w:t>7</w:t>
      </w:r>
      <w:r w:rsidRPr="002F2EC8">
        <w:rPr>
          <w:rFonts w:ascii="Cambria" w:hAnsi="Cambria"/>
          <w:b/>
        </w:rPr>
        <w:t>)</w:t>
      </w:r>
    </w:p>
    <w:tbl>
      <w:tblPr>
        <w:tblStyle w:val="MediumShading1-Accent1"/>
        <w:tblW w:w="0" w:type="auto"/>
        <w:jc w:val="center"/>
        <w:tblLook w:val="04A0" w:firstRow="1" w:lastRow="0" w:firstColumn="1" w:lastColumn="0" w:noHBand="0" w:noVBand="1"/>
      </w:tblPr>
      <w:tblGrid>
        <w:gridCol w:w="3063"/>
        <w:gridCol w:w="1338"/>
        <w:gridCol w:w="1249"/>
        <w:gridCol w:w="1338"/>
        <w:gridCol w:w="1250"/>
        <w:gridCol w:w="1534"/>
      </w:tblGrid>
      <w:tr w:rsidR="00711327" w:rsidRPr="002F2EC8" w14:paraId="44FD58CC" w14:textId="77777777" w:rsidTr="00F1275C">
        <w:trPr>
          <w:cnfStyle w:val="100000000000" w:firstRow="1" w:lastRow="0" w:firstColumn="0" w:lastColumn="0" w:oddVBand="0" w:evenVBand="0" w:oddHBand="0"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74E074BE" w14:textId="54FC2FFC" w:rsidR="00711327" w:rsidRPr="002F2EC8" w:rsidRDefault="00711327">
            <w:pPr>
              <w:rPr>
                <w:rFonts w:ascii="Cambria" w:hAnsi="Cambria"/>
                <w:b w:val="0"/>
                <w:color w:val="000000" w:themeColor="text1"/>
              </w:rPr>
            </w:pPr>
            <w:commentRangeStart w:id="26"/>
            <w:commentRangeStart w:id="27"/>
          </w:p>
        </w:tc>
        <w:tc>
          <w:tcPr>
            <w:tcW w:w="6462" w:type="dxa"/>
            <w:gridSpan w:val="5"/>
          </w:tcPr>
          <w:p w14:paraId="6F665CA7" w14:textId="7D9D5470" w:rsidR="00711327" w:rsidRPr="00AE1D73" w:rsidRDefault="00711327" w:rsidP="00DA4692">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AE1D73">
              <w:rPr>
                <w:rFonts w:ascii="Cambria" w:hAnsi="Cambria"/>
              </w:rPr>
              <w:t>Age Category</w:t>
            </w:r>
          </w:p>
        </w:tc>
      </w:tr>
      <w:tr w:rsidR="00CD4F2D" w:rsidRPr="002F2EC8" w14:paraId="19D77386"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7449E45A" w14:textId="69C9B64E" w:rsidR="00711327" w:rsidRPr="002F2EC8" w:rsidRDefault="00711327">
            <w:pPr>
              <w:rPr>
                <w:rFonts w:ascii="Cambria" w:hAnsi="Cambria"/>
                <w:b w:val="0"/>
                <w:color w:val="000000" w:themeColor="text1"/>
              </w:rPr>
            </w:pPr>
            <w:r w:rsidRPr="002F2EC8">
              <w:rPr>
                <w:rFonts w:ascii="Cambria" w:hAnsi="Cambria"/>
                <w:b w:val="0"/>
                <w:color w:val="000000" w:themeColor="text1"/>
              </w:rPr>
              <w:t>Disease Condition</w:t>
            </w:r>
          </w:p>
        </w:tc>
        <w:tc>
          <w:tcPr>
            <w:tcW w:w="1350" w:type="dxa"/>
          </w:tcPr>
          <w:p w14:paraId="51CA529F" w14:textId="7C11D3CF"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r w:rsidRPr="002F2EC8">
              <w:rPr>
                <w:rFonts w:ascii="Cambria" w:hAnsi="Cambria"/>
                <w:b/>
                <w:color w:val="000000" w:themeColor="text1"/>
              </w:rPr>
              <w:t>&lt;18</w:t>
            </w:r>
          </w:p>
        </w:tc>
        <w:tc>
          <w:tcPr>
            <w:tcW w:w="1260" w:type="dxa"/>
          </w:tcPr>
          <w:p w14:paraId="59D07667" w14:textId="52F7B458"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r w:rsidRPr="002F2EC8">
              <w:rPr>
                <w:rFonts w:ascii="Cambria" w:hAnsi="Cambria"/>
                <w:b/>
                <w:color w:val="000000" w:themeColor="text1"/>
              </w:rPr>
              <w:t>18-44</w:t>
            </w:r>
          </w:p>
        </w:tc>
        <w:tc>
          <w:tcPr>
            <w:tcW w:w="1350" w:type="dxa"/>
          </w:tcPr>
          <w:p w14:paraId="2D5B22B0" w14:textId="03CE6F76"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r w:rsidRPr="002F2EC8">
              <w:rPr>
                <w:rFonts w:ascii="Cambria" w:hAnsi="Cambria"/>
                <w:b/>
                <w:color w:val="000000" w:themeColor="text1"/>
              </w:rPr>
              <w:t>45-64</w:t>
            </w:r>
          </w:p>
        </w:tc>
        <w:tc>
          <w:tcPr>
            <w:tcW w:w="1260" w:type="dxa"/>
          </w:tcPr>
          <w:p w14:paraId="1C4E888A" w14:textId="2196AD07"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r w:rsidRPr="002F2EC8">
              <w:rPr>
                <w:rFonts w:ascii="Cambria" w:hAnsi="Cambria"/>
                <w:b/>
                <w:color w:val="000000" w:themeColor="text1"/>
              </w:rPr>
              <w:t>65+</w:t>
            </w:r>
          </w:p>
        </w:tc>
        <w:tc>
          <w:tcPr>
            <w:tcW w:w="1242" w:type="dxa"/>
          </w:tcPr>
          <w:p w14:paraId="0BD8DE5E" w14:textId="2C78B0FF"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b/>
                <w:color w:val="000000" w:themeColor="text1"/>
              </w:rPr>
            </w:pPr>
            <w:r w:rsidRPr="002F2EC8">
              <w:rPr>
                <w:rFonts w:ascii="Cambria" w:hAnsi="Cambria"/>
                <w:b/>
                <w:color w:val="000000" w:themeColor="text1"/>
              </w:rPr>
              <w:t>Total</w:t>
            </w:r>
          </w:p>
        </w:tc>
      </w:tr>
      <w:tr w:rsidR="00711327" w:rsidRPr="002F2EC8" w14:paraId="3C4CE676"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2436E10B" w14:textId="1A06D7F4" w:rsidR="00711327" w:rsidRPr="002F2EC8" w:rsidRDefault="00711327">
            <w:pPr>
              <w:rPr>
                <w:rFonts w:ascii="Cambria" w:hAnsi="Cambria"/>
              </w:rPr>
            </w:pPr>
            <w:r w:rsidRPr="002F2EC8">
              <w:rPr>
                <w:rFonts w:ascii="Cambria" w:hAnsi="Cambria"/>
              </w:rPr>
              <w:t>Injury-Related (All)</w:t>
            </w:r>
          </w:p>
        </w:tc>
        <w:tc>
          <w:tcPr>
            <w:tcW w:w="1350" w:type="dxa"/>
          </w:tcPr>
          <w:p w14:paraId="68643AF6" w14:textId="3EFD6AAF"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11</w:t>
            </w:r>
          </w:p>
        </w:tc>
        <w:tc>
          <w:tcPr>
            <w:tcW w:w="1260" w:type="dxa"/>
          </w:tcPr>
          <w:p w14:paraId="6836D2A5" w14:textId="1AF291AC"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28</w:t>
            </w:r>
          </w:p>
        </w:tc>
        <w:tc>
          <w:tcPr>
            <w:tcW w:w="1350" w:type="dxa"/>
          </w:tcPr>
          <w:p w14:paraId="1A3BF7A2" w14:textId="66CB32A6"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30</w:t>
            </w:r>
          </w:p>
        </w:tc>
        <w:tc>
          <w:tcPr>
            <w:tcW w:w="1260" w:type="dxa"/>
          </w:tcPr>
          <w:p w14:paraId="0997C6B7" w14:textId="1C62E8DE"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65</w:t>
            </w:r>
          </w:p>
        </w:tc>
        <w:tc>
          <w:tcPr>
            <w:tcW w:w="1242" w:type="dxa"/>
          </w:tcPr>
          <w:p w14:paraId="1EAF0B30" w14:textId="198C48F8"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134</w:t>
            </w:r>
          </w:p>
        </w:tc>
      </w:tr>
      <w:tr w:rsidR="00CD4F2D" w:rsidRPr="002F2EC8" w14:paraId="5E7D0CFE"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2EAEAE03" w14:textId="5A256D35" w:rsidR="00711327" w:rsidRPr="002F2EC8" w:rsidRDefault="00711327" w:rsidP="00711327">
            <w:pPr>
              <w:pStyle w:val="ListParagraph"/>
              <w:numPr>
                <w:ilvl w:val="0"/>
                <w:numId w:val="19"/>
              </w:numPr>
              <w:ind w:left="720"/>
              <w:rPr>
                <w:rFonts w:ascii="Cambria" w:hAnsi="Cambria"/>
              </w:rPr>
            </w:pPr>
            <w:r w:rsidRPr="002F2EC8">
              <w:rPr>
                <w:rFonts w:ascii="Cambria" w:hAnsi="Cambria"/>
              </w:rPr>
              <w:t>Hip Fractures</w:t>
            </w:r>
          </w:p>
        </w:tc>
        <w:tc>
          <w:tcPr>
            <w:tcW w:w="1350" w:type="dxa"/>
          </w:tcPr>
          <w:p w14:paraId="7E566721" w14:textId="47684DC5"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53BF461D" w14:textId="36DC95B7"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350" w:type="dxa"/>
          </w:tcPr>
          <w:p w14:paraId="6BF19A61" w14:textId="54DCD4CD"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2EBC5EE5" w14:textId="35D80E0A"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18</w:t>
            </w:r>
          </w:p>
        </w:tc>
        <w:tc>
          <w:tcPr>
            <w:tcW w:w="1242" w:type="dxa"/>
          </w:tcPr>
          <w:p w14:paraId="0B914126" w14:textId="3C9F5519"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w:t>
            </w:r>
          </w:p>
        </w:tc>
      </w:tr>
      <w:tr w:rsidR="00711327" w:rsidRPr="002F2EC8" w14:paraId="67538E1D"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7B07B7BA" w14:textId="4C80095C" w:rsidR="00711327" w:rsidRPr="002F2EC8" w:rsidRDefault="00711327" w:rsidP="00711327">
            <w:pPr>
              <w:pStyle w:val="ListParagraph"/>
              <w:numPr>
                <w:ilvl w:val="0"/>
                <w:numId w:val="19"/>
              </w:numPr>
              <w:ind w:left="720"/>
              <w:rPr>
                <w:rFonts w:ascii="Cambria" w:hAnsi="Cambria"/>
              </w:rPr>
            </w:pPr>
            <w:r w:rsidRPr="002F2EC8">
              <w:rPr>
                <w:rFonts w:ascii="Cambria" w:hAnsi="Cambria"/>
              </w:rPr>
              <w:t>Poisonings</w:t>
            </w:r>
          </w:p>
        </w:tc>
        <w:tc>
          <w:tcPr>
            <w:tcW w:w="1350" w:type="dxa"/>
          </w:tcPr>
          <w:p w14:paraId="7220542D" w14:textId="077C5291"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5D4A3B0E" w14:textId="00E31193"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0</w:t>
            </w:r>
          </w:p>
        </w:tc>
        <w:tc>
          <w:tcPr>
            <w:tcW w:w="1350" w:type="dxa"/>
          </w:tcPr>
          <w:p w14:paraId="03C879E8" w14:textId="7049A8C7"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3CF96963" w14:textId="7BE73783"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42" w:type="dxa"/>
          </w:tcPr>
          <w:p w14:paraId="474CC5F8" w14:textId="0BC4CE5E"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7</w:t>
            </w:r>
          </w:p>
        </w:tc>
      </w:tr>
      <w:tr w:rsidR="00CD4F2D" w:rsidRPr="002F2EC8" w14:paraId="0319BBF5"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143D7644" w14:textId="6E5CE466" w:rsidR="00711327" w:rsidRPr="002F2EC8" w:rsidRDefault="00CB1AE2">
            <w:pPr>
              <w:rPr>
                <w:rFonts w:ascii="Cambria" w:hAnsi="Cambria"/>
              </w:rPr>
            </w:pPr>
            <w:r>
              <w:rPr>
                <w:rFonts w:ascii="Cambria" w:hAnsi="Cambria"/>
              </w:rPr>
              <w:t>Mental Disorders</w:t>
            </w:r>
          </w:p>
        </w:tc>
        <w:tc>
          <w:tcPr>
            <w:tcW w:w="1350" w:type="dxa"/>
          </w:tcPr>
          <w:p w14:paraId="14EEBD16" w14:textId="12BF72BE"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w:t>
            </w:r>
          </w:p>
        </w:tc>
        <w:tc>
          <w:tcPr>
            <w:tcW w:w="1260" w:type="dxa"/>
          </w:tcPr>
          <w:p w14:paraId="25D8B92E" w14:textId="55A1AF26"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17</w:t>
            </w:r>
          </w:p>
        </w:tc>
        <w:tc>
          <w:tcPr>
            <w:tcW w:w="1350" w:type="dxa"/>
          </w:tcPr>
          <w:p w14:paraId="0644D86E" w14:textId="36C933A0"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w:t>
            </w:r>
          </w:p>
        </w:tc>
        <w:tc>
          <w:tcPr>
            <w:tcW w:w="1260" w:type="dxa"/>
          </w:tcPr>
          <w:p w14:paraId="1A2FA8B7" w14:textId="5FCE4D66"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13</w:t>
            </w:r>
          </w:p>
        </w:tc>
        <w:tc>
          <w:tcPr>
            <w:tcW w:w="1242" w:type="dxa"/>
          </w:tcPr>
          <w:p w14:paraId="31682329" w14:textId="087C3ED0"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52</w:t>
            </w:r>
          </w:p>
        </w:tc>
      </w:tr>
      <w:tr w:rsidR="00711327" w:rsidRPr="002F2EC8" w14:paraId="13B9B092"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0E9EC9B4" w14:textId="1EE05B93" w:rsidR="00711327" w:rsidRPr="002F2EC8" w:rsidRDefault="00711327">
            <w:pPr>
              <w:rPr>
                <w:rFonts w:ascii="Cambria" w:hAnsi="Cambria"/>
              </w:rPr>
            </w:pPr>
            <w:r w:rsidRPr="002F2EC8">
              <w:rPr>
                <w:rFonts w:ascii="Cambria" w:hAnsi="Cambria"/>
              </w:rPr>
              <w:t>Coronary Heart Disease</w:t>
            </w:r>
          </w:p>
        </w:tc>
        <w:tc>
          <w:tcPr>
            <w:tcW w:w="1350" w:type="dxa"/>
          </w:tcPr>
          <w:p w14:paraId="7CACB48F" w14:textId="4778298A"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0897DEAB" w14:textId="671193A3"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350" w:type="dxa"/>
          </w:tcPr>
          <w:p w14:paraId="4545FE64" w14:textId="74C8419B"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21</w:t>
            </w:r>
          </w:p>
        </w:tc>
        <w:tc>
          <w:tcPr>
            <w:tcW w:w="1260" w:type="dxa"/>
          </w:tcPr>
          <w:p w14:paraId="293D2BFB" w14:textId="4189BE69"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32</w:t>
            </w:r>
          </w:p>
        </w:tc>
        <w:tc>
          <w:tcPr>
            <w:tcW w:w="1242" w:type="dxa"/>
          </w:tcPr>
          <w:p w14:paraId="2ACCF402" w14:textId="5C5A9996"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57</w:t>
            </w:r>
          </w:p>
        </w:tc>
      </w:tr>
      <w:tr w:rsidR="00CD4F2D" w:rsidRPr="002F2EC8" w14:paraId="79502581"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21D74D26" w14:textId="43372FF0" w:rsidR="00711327" w:rsidRPr="002F2EC8" w:rsidRDefault="00711327">
            <w:pPr>
              <w:rPr>
                <w:rFonts w:ascii="Cambria" w:hAnsi="Cambria"/>
              </w:rPr>
            </w:pPr>
            <w:r w:rsidRPr="002F2EC8">
              <w:rPr>
                <w:rFonts w:ascii="Cambria" w:hAnsi="Cambria"/>
              </w:rPr>
              <w:t>Cancer (All)</w:t>
            </w:r>
          </w:p>
        </w:tc>
        <w:tc>
          <w:tcPr>
            <w:tcW w:w="1350" w:type="dxa"/>
          </w:tcPr>
          <w:p w14:paraId="5BB7773B" w14:textId="67DE7B0E"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2865F6C4" w14:textId="5C4B104B"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w:t>
            </w:r>
          </w:p>
        </w:tc>
        <w:tc>
          <w:tcPr>
            <w:tcW w:w="1350" w:type="dxa"/>
          </w:tcPr>
          <w:p w14:paraId="6AB878FE" w14:textId="46BCFEEA"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19</w:t>
            </w:r>
          </w:p>
        </w:tc>
        <w:tc>
          <w:tcPr>
            <w:tcW w:w="1260" w:type="dxa"/>
          </w:tcPr>
          <w:p w14:paraId="4206A687" w14:textId="5B8C1F89"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35</w:t>
            </w:r>
          </w:p>
        </w:tc>
        <w:tc>
          <w:tcPr>
            <w:tcW w:w="1242" w:type="dxa"/>
          </w:tcPr>
          <w:p w14:paraId="142F655C" w14:textId="29A2C461"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57</w:t>
            </w:r>
          </w:p>
        </w:tc>
      </w:tr>
      <w:tr w:rsidR="00711327" w:rsidRPr="002F2EC8" w14:paraId="61DB5245" w14:textId="77777777" w:rsidTr="00F1275C">
        <w:trPr>
          <w:cnfStyle w:val="000000010000" w:firstRow="0" w:lastRow="0" w:firstColumn="0" w:lastColumn="0" w:oddVBand="0" w:evenVBand="0" w:oddHBand="0" w:evenHBand="1"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78" w:type="dxa"/>
          </w:tcPr>
          <w:p w14:paraId="6B957FEB" w14:textId="51E0A364" w:rsidR="00711327" w:rsidRPr="002F2EC8" w:rsidRDefault="00711327" w:rsidP="00711327">
            <w:pPr>
              <w:pStyle w:val="ListParagraph"/>
              <w:numPr>
                <w:ilvl w:val="0"/>
                <w:numId w:val="20"/>
              </w:numPr>
              <w:ind w:left="720"/>
              <w:rPr>
                <w:rFonts w:ascii="Cambria" w:hAnsi="Cambria"/>
              </w:rPr>
            </w:pPr>
            <w:r w:rsidRPr="002F2EC8">
              <w:rPr>
                <w:rFonts w:ascii="Cambria" w:hAnsi="Cambria"/>
              </w:rPr>
              <w:t>Female Breast Cancer</w:t>
            </w:r>
          </w:p>
        </w:tc>
        <w:tc>
          <w:tcPr>
            <w:tcW w:w="1350" w:type="dxa"/>
          </w:tcPr>
          <w:p w14:paraId="61594E35" w14:textId="5D23C5D0"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3A1A4090" w14:textId="4068B4D3"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350" w:type="dxa"/>
          </w:tcPr>
          <w:p w14:paraId="1C2BB114" w14:textId="0748E801"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5334FACC" w14:textId="12F92AAF"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42" w:type="dxa"/>
          </w:tcPr>
          <w:p w14:paraId="3286363B" w14:textId="1B125901"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0</w:t>
            </w:r>
          </w:p>
        </w:tc>
      </w:tr>
      <w:tr w:rsidR="00CD4F2D" w:rsidRPr="002F2EC8" w14:paraId="3DFF187B"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299A0A07" w14:textId="52A4449F" w:rsidR="00711327" w:rsidRPr="002F2EC8" w:rsidRDefault="00711327" w:rsidP="00711327">
            <w:pPr>
              <w:pStyle w:val="ListParagraph"/>
              <w:numPr>
                <w:ilvl w:val="0"/>
                <w:numId w:val="20"/>
              </w:numPr>
              <w:ind w:left="720"/>
              <w:rPr>
                <w:rFonts w:ascii="Cambria" w:hAnsi="Cambria"/>
              </w:rPr>
            </w:pPr>
            <w:proofErr w:type="spellStart"/>
            <w:r w:rsidRPr="002F2EC8">
              <w:rPr>
                <w:rFonts w:ascii="Cambria" w:hAnsi="Cambria"/>
              </w:rPr>
              <w:t>Colo</w:t>
            </w:r>
            <w:proofErr w:type="spellEnd"/>
            <w:r w:rsidRPr="002F2EC8">
              <w:rPr>
                <w:rFonts w:ascii="Cambria" w:hAnsi="Cambria"/>
              </w:rPr>
              <w:t>-rectal</w:t>
            </w:r>
          </w:p>
        </w:tc>
        <w:tc>
          <w:tcPr>
            <w:tcW w:w="1350" w:type="dxa"/>
          </w:tcPr>
          <w:p w14:paraId="157F87C9" w14:textId="77B0744C"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softHyphen/>
            </w:r>
            <w:r w:rsidRPr="002F2EC8">
              <w:rPr>
                <w:rFonts w:ascii="Cambria" w:hAnsi="Cambria"/>
              </w:rPr>
              <w:softHyphen/>
              <w:t>--</w:t>
            </w:r>
          </w:p>
        </w:tc>
        <w:tc>
          <w:tcPr>
            <w:tcW w:w="1260" w:type="dxa"/>
          </w:tcPr>
          <w:p w14:paraId="5888EA4F" w14:textId="476A6D36"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350" w:type="dxa"/>
          </w:tcPr>
          <w:p w14:paraId="1791ACB2" w14:textId="58EC9625"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4A9AF3E4" w14:textId="505084D0"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6</w:t>
            </w:r>
          </w:p>
        </w:tc>
        <w:tc>
          <w:tcPr>
            <w:tcW w:w="1242" w:type="dxa"/>
          </w:tcPr>
          <w:p w14:paraId="358B59C1" w14:textId="11DE1CF9"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9</w:t>
            </w:r>
          </w:p>
        </w:tc>
      </w:tr>
      <w:tr w:rsidR="00711327" w:rsidRPr="002F2EC8" w14:paraId="489A6164"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7E5AF894" w14:textId="387DD8CD" w:rsidR="00711327" w:rsidRPr="002F2EC8" w:rsidRDefault="00711327" w:rsidP="00711327">
            <w:pPr>
              <w:pStyle w:val="ListParagraph"/>
              <w:numPr>
                <w:ilvl w:val="0"/>
                <w:numId w:val="20"/>
              </w:numPr>
              <w:ind w:left="720"/>
              <w:rPr>
                <w:rFonts w:ascii="Cambria" w:hAnsi="Cambria"/>
              </w:rPr>
            </w:pPr>
            <w:r w:rsidRPr="002F2EC8">
              <w:rPr>
                <w:rFonts w:ascii="Cambria" w:hAnsi="Cambria"/>
              </w:rPr>
              <w:t>Lung</w:t>
            </w:r>
          </w:p>
        </w:tc>
        <w:tc>
          <w:tcPr>
            <w:tcW w:w="1350" w:type="dxa"/>
          </w:tcPr>
          <w:p w14:paraId="02FF3410" w14:textId="0BEDCA96"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137D0BAD" w14:textId="3C819E5B"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350" w:type="dxa"/>
          </w:tcPr>
          <w:p w14:paraId="3F35B8BA" w14:textId="53A4D5EF"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0AFC8FFD" w14:textId="75B01999"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42" w:type="dxa"/>
          </w:tcPr>
          <w:p w14:paraId="162C9D47" w14:textId="3D31D117"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2</w:t>
            </w:r>
          </w:p>
        </w:tc>
      </w:tr>
      <w:tr w:rsidR="00CD4F2D" w:rsidRPr="002F2EC8" w14:paraId="0B06D01E"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659726CC" w14:textId="3B2F2FFB" w:rsidR="00711327" w:rsidRPr="002F2EC8" w:rsidRDefault="00711327">
            <w:pPr>
              <w:rPr>
                <w:rFonts w:ascii="Cambria" w:hAnsi="Cambria"/>
              </w:rPr>
            </w:pPr>
            <w:r w:rsidRPr="002F2EC8">
              <w:rPr>
                <w:rFonts w:ascii="Cambria" w:hAnsi="Cambria"/>
              </w:rPr>
              <w:t>Diabetes</w:t>
            </w:r>
          </w:p>
        </w:tc>
        <w:tc>
          <w:tcPr>
            <w:tcW w:w="1350" w:type="dxa"/>
          </w:tcPr>
          <w:p w14:paraId="72B84868" w14:textId="264A8BB6"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22BEB7FE" w14:textId="5AA92703"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350" w:type="dxa"/>
          </w:tcPr>
          <w:p w14:paraId="09A548A5" w14:textId="7FD2F25F"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24E08C5A" w14:textId="00444D6E"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0</w:t>
            </w:r>
          </w:p>
        </w:tc>
        <w:tc>
          <w:tcPr>
            <w:tcW w:w="1242" w:type="dxa"/>
          </w:tcPr>
          <w:p w14:paraId="55752B31" w14:textId="5DF79032"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6</w:t>
            </w:r>
          </w:p>
        </w:tc>
      </w:tr>
      <w:tr w:rsidR="00711327" w:rsidRPr="002F2EC8" w14:paraId="64770C44"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1F6AD628" w14:textId="3DE9EB21" w:rsidR="00711327" w:rsidRPr="002F2EC8" w:rsidRDefault="00711327">
            <w:pPr>
              <w:rPr>
                <w:rFonts w:ascii="Cambria" w:hAnsi="Cambria"/>
              </w:rPr>
            </w:pPr>
            <w:r w:rsidRPr="002F2EC8">
              <w:rPr>
                <w:rFonts w:ascii="Cambria" w:hAnsi="Cambria"/>
              </w:rPr>
              <w:t>Alcohol-Related</w:t>
            </w:r>
          </w:p>
        </w:tc>
        <w:tc>
          <w:tcPr>
            <w:tcW w:w="1350" w:type="dxa"/>
          </w:tcPr>
          <w:p w14:paraId="60A68C67" w14:textId="14DE94FE"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60" w:type="dxa"/>
          </w:tcPr>
          <w:p w14:paraId="70653D62" w14:textId="781EE742"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4</w:t>
            </w:r>
          </w:p>
        </w:tc>
        <w:tc>
          <w:tcPr>
            <w:tcW w:w="1350" w:type="dxa"/>
          </w:tcPr>
          <w:p w14:paraId="76F0BD01" w14:textId="5113B494"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5</w:t>
            </w:r>
          </w:p>
        </w:tc>
        <w:tc>
          <w:tcPr>
            <w:tcW w:w="1260" w:type="dxa"/>
          </w:tcPr>
          <w:p w14:paraId="0C8FB87E" w14:textId="1B98C3A5" w:rsidR="00711327" w:rsidRPr="002F2EC8" w:rsidRDefault="00711327"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w:t>
            </w:r>
          </w:p>
        </w:tc>
        <w:tc>
          <w:tcPr>
            <w:tcW w:w="1242" w:type="dxa"/>
          </w:tcPr>
          <w:p w14:paraId="00A56742" w14:textId="1216EBCD"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10</w:t>
            </w:r>
          </w:p>
        </w:tc>
      </w:tr>
      <w:tr w:rsidR="00CD4F2D" w:rsidRPr="002F2EC8" w14:paraId="3BDF106D"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461E7CDF" w14:textId="15C3044B" w:rsidR="00711327" w:rsidRPr="002F2EC8" w:rsidRDefault="00711327">
            <w:pPr>
              <w:rPr>
                <w:rFonts w:ascii="Cambria" w:hAnsi="Cambria"/>
              </w:rPr>
            </w:pPr>
            <w:r w:rsidRPr="002F2EC8">
              <w:rPr>
                <w:rFonts w:ascii="Cambria" w:hAnsi="Cambria"/>
              </w:rPr>
              <w:t>Drug-Related</w:t>
            </w:r>
          </w:p>
        </w:tc>
        <w:tc>
          <w:tcPr>
            <w:tcW w:w="1350" w:type="dxa"/>
          </w:tcPr>
          <w:p w14:paraId="1AA95918" w14:textId="3A069FE0"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6DCBBEA4" w14:textId="5FE0C340"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c>
          <w:tcPr>
            <w:tcW w:w="1350" w:type="dxa"/>
          </w:tcPr>
          <w:p w14:paraId="3C5D7A03" w14:textId="2B3038C8"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691E963C" w14:textId="73FF136A"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42" w:type="dxa"/>
          </w:tcPr>
          <w:p w14:paraId="55767122" w14:textId="7DAF3208" w:rsidR="00711327" w:rsidRPr="002F2EC8" w:rsidRDefault="00CB1AE2"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w:t>
            </w:r>
          </w:p>
        </w:tc>
      </w:tr>
      <w:tr w:rsidR="00711327" w:rsidRPr="002F2EC8" w14:paraId="60ECE240"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134BDF48" w14:textId="4D6775DA" w:rsidR="00711327" w:rsidRPr="002F2EC8" w:rsidRDefault="00711327">
            <w:pPr>
              <w:rPr>
                <w:rFonts w:ascii="Cambria" w:hAnsi="Cambria"/>
              </w:rPr>
            </w:pPr>
            <w:r w:rsidRPr="002F2EC8">
              <w:rPr>
                <w:rFonts w:ascii="Cambria" w:hAnsi="Cambria"/>
              </w:rPr>
              <w:t>Pneumonia &amp; Influenza</w:t>
            </w:r>
          </w:p>
        </w:tc>
        <w:tc>
          <w:tcPr>
            <w:tcW w:w="1350" w:type="dxa"/>
          </w:tcPr>
          <w:p w14:paraId="60C1953C" w14:textId="17D67612"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w:t>
            </w:r>
          </w:p>
        </w:tc>
        <w:tc>
          <w:tcPr>
            <w:tcW w:w="1260" w:type="dxa"/>
          </w:tcPr>
          <w:p w14:paraId="7D8714F5" w14:textId="197C3BED" w:rsidR="00711327" w:rsidRPr="002F2EC8" w:rsidRDefault="00CB1AE2"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w:t>
            </w:r>
          </w:p>
        </w:tc>
        <w:tc>
          <w:tcPr>
            <w:tcW w:w="1350" w:type="dxa"/>
          </w:tcPr>
          <w:p w14:paraId="423BE600" w14:textId="6A92AED7"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10</w:t>
            </w:r>
          </w:p>
        </w:tc>
        <w:tc>
          <w:tcPr>
            <w:tcW w:w="1260" w:type="dxa"/>
          </w:tcPr>
          <w:p w14:paraId="0EF37687" w14:textId="184A70DC"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47</w:t>
            </w:r>
          </w:p>
        </w:tc>
        <w:tc>
          <w:tcPr>
            <w:tcW w:w="1242" w:type="dxa"/>
          </w:tcPr>
          <w:p w14:paraId="2D16DB6E" w14:textId="7AD859F9"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63</w:t>
            </w:r>
          </w:p>
        </w:tc>
      </w:tr>
      <w:tr w:rsidR="00CD4F2D" w:rsidRPr="002F2EC8" w14:paraId="07CA0075" w14:textId="77777777" w:rsidTr="00F1275C">
        <w:trPr>
          <w:cnfStyle w:val="000000100000" w:firstRow="0" w:lastRow="0" w:firstColumn="0" w:lastColumn="0" w:oddVBand="0" w:evenVBand="0" w:oddHBand="1" w:evenHBand="0"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32061535" w14:textId="59DA457E" w:rsidR="00711327" w:rsidRPr="002F2EC8" w:rsidRDefault="00711327">
            <w:pPr>
              <w:rPr>
                <w:rFonts w:ascii="Cambria" w:hAnsi="Cambria"/>
              </w:rPr>
            </w:pPr>
            <w:r w:rsidRPr="002F2EC8">
              <w:rPr>
                <w:rFonts w:ascii="Cambria" w:hAnsi="Cambria"/>
              </w:rPr>
              <w:t>Cerebrovascular Disease</w:t>
            </w:r>
          </w:p>
        </w:tc>
        <w:tc>
          <w:tcPr>
            <w:tcW w:w="1350" w:type="dxa"/>
          </w:tcPr>
          <w:p w14:paraId="2E685F22" w14:textId="763E895E"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751673C4" w14:textId="5828CF83"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350" w:type="dxa"/>
          </w:tcPr>
          <w:p w14:paraId="79640CED" w14:textId="17D364DB"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w:t>
            </w:r>
          </w:p>
        </w:tc>
        <w:tc>
          <w:tcPr>
            <w:tcW w:w="1260" w:type="dxa"/>
          </w:tcPr>
          <w:p w14:paraId="0E50E181" w14:textId="23D0D36B"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36</w:t>
            </w:r>
          </w:p>
        </w:tc>
        <w:tc>
          <w:tcPr>
            <w:tcW w:w="1242" w:type="dxa"/>
          </w:tcPr>
          <w:p w14:paraId="4FE7B9A6" w14:textId="1D4B69A5"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41</w:t>
            </w:r>
          </w:p>
        </w:tc>
      </w:tr>
      <w:tr w:rsidR="00711327" w:rsidRPr="002F2EC8" w14:paraId="47E42096" w14:textId="77777777" w:rsidTr="00F1275C">
        <w:trPr>
          <w:cnfStyle w:val="000000010000" w:firstRow="0" w:lastRow="0" w:firstColumn="0" w:lastColumn="0" w:oddVBand="0" w:evenVBand="0" w:oddHBand="0" w:evenHBand="1"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078" w:type="dxa"/>
          </w:tcPr>
          <w:p w14:paraId="08F23FAE" w14:textId="427FD3B1" w:rsidR="00711327" w:rsidRPr="002F2EC8" w:rsidRDefault="00711327">
            <w:pPr>
              <w:rPr>
                <w:rFonts w:ascii="Cambria" w:hAnsi="Cambria"/>
              </w:rPr>
            </w:pPr>
            <w:r w:rsidRPr="002F2EC8">
              <w:rPr>
                <w:rFonts w:ascii="Cambria" w:hAnsi="Cambria"/>
              </w:rPr>
              <w:t>Asthma</w:t>
            </w:r>
          </w:p>
        </w:tc>
        <w:tc>
          <w:tcPr>
            <w:tcW w:w="1350" w:type="dxa"/>
          </w:tcPr>
          <w:p w14:paraId="5081BDFE" w14:textId="38406931"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w:t>
            </w:r>
          </w:p>
        </w:tc>
        <w:tc>
          <w:tcPr>
            <w:tcW w:w="1260" w:type="dxa"/>
          </w:tcPr>
          <w:p w14:paraId="1C629391" w14:textId="19FDD76D"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0</w:t>
            </w:r>
          </w:p>
        </w:tc>
        <w:tc>
          <w:tcPr>
            <w:tcW w:w="1350" w:type="dxa"/>
          </w:tcPr>
          <w:p w14:paraId="0CC3D06F" w14:textId="2225D8BF"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w:t>
            </w:r>
          </w:p>
        </w:tc>
        <w:tc>
          <w:tcPr>
            <w:tcW w:w="1260" w:type="dxa"/>
          </w:tcPr>
          <w:p w14:paraId="4F1FF2FD" w14:textId="20F8CE8A"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0</w:t>
            </w:r>
          </w:p>
        </w:tc>
        <w:tc>
          <w:tcPr>
            <w:tcW w:w="1242" w:type="dxa"/>
          </w:tcPr>
          <w:p w14:paraId="17B9A463" w14:textId="04183720"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6</w:t>
            </w:r>
          </w:p>
        </w:tc>
      </w:tr>
      <w:tr w:rsidR="00CD4F2D" w:rsidRPr="002F2EC8" w14:paraId="7C316F1B" w14:textId="77777777" w:rsidTr="00F1275C">
        <w:trPr>
          <w:cnfStyle w:val="000000100000" w:firstRow="0" w:lastRow="0" w:firstColumn="0" w:lastColumn="0" w:oddVBand="0" w:evenVBand="0" w:oddHBand="1"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078" w:type="dxa"/>
          </w:tcPr>
          <w:p w14:paraId="7785EEB9" w14:textId="44F4AB7A" w:rsidR="00711327" w:rsidRPr="002F2EC8" w:rsidRDefault="00711327">
            <w:pPr>
              <w:rPr>
                <w:rFonts w:ascii="Cambria" w:hAnsi="Cambria"/>
              </w:rPr>
            </w:pPr>
            <w:r w:rsidRPr="002F2EC8">
              <w:rPr>
                <w:rFonts w:ascii="Cambria" w:hAnsi="Cambria"/>
              </w:rPr>
              <w:t>Chronic Obstructive Pulmonary Disease</w:t>
            </w:r>
          </w:p>
        </w:tc>
        <w:tc>
          <w:tcPr>
            <w:tcW w:w="1350" w:type="dxa"/>
          </w:tcPr>
          <w:p w14:paraId="68243A32" w14:textId="128DBDB0"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260" w:type="dxa"/>
          </w:tcPr>
          <w:p w14:paraId="50D98E45" w14:textId="62B2BE36" w:rsidR="00711327" w:rsidRPr="002F2EC8" w:rsidRDefault="00711327"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w:t>
            </w:r>
          </w:p>
        </w:tc>
        <w:tc>
          <w:tcPr>
            <w:tcW w:w="1350" w:type="dxa"/>
          </w:tcPr>
          <w:p w14:paraId="4533BB71" w14:textId="6CE40128"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w:t>
            </w:r>
          </w:p>
        </w:tc>
        <w:tc>
          <w:tcPr>
            <w:tcW w:w="1260" w:type="dxa"/>
          </w:tcPr>
          <w:p w14:paraId="6CAAB7BD" w14:textId="020D4D8A"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w:t>
            </w:r>
          </w:p>
        </w:tc>
        <w:tc>
          <w:tcPr>
            <w:tcW w:w="1242" w:type="dxa"/>
          </w:tcPr>
          <w:p w14:paraId="6C57B7C2" w14:textId="53645583"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30</w:t>
            </w:r>
          </w:p>
        </w:tc>
      </w:tr>
      <w:tr w:rsidR="00711327" w:rsidRPr="002F2EC8" w14:paraId="2C38E91E" w14:textId="77777777" w:rsidTr="00F1275C">
        <w:trPr>
          <w:cnfStyle w:val="000000010000" w:firstRow="0" w:lastRow="0" w:firstColumn="0" w:lastColumn="0" w:oddVBand="0" w:evenVBand="0" w:oddHBand="0" w:evenHBand="1" w:firstRowFirstColumn="0" w:firstRowLastColumn="0" w:lastRowFirstColumn="0" w:lastRowLastColumn="0"/>
          <w:trHeight w:val="276"/>
          <w:jc w:val="center"/>
        </w:trPr>
        <w:tc>
          <w:tcPr>
            <w:cnfStyle w:val="001000000000" w:firstRow="0" w:lastRow="0" w:firstColumn="1" w:lastColumn="0" w:oddVBand="0" w:evenVBand="0" w:oddHBand="0" w:evenHBand="0" w:firstRowFirstColumn="0" w:firstRowLastColumn="0" w:lastRowFirstColumn="0" w:lastRowLastColumn="0"/>
            <w:tcW w:w="3078" w:type="dxa"/>
          </w:tcPr>
          <w:p w14:paraId="0F8052BA" w14:textId="08954349" w:rsidR="00711327" w:rsidRPr="002F2EC8" w:rsidRDefault="00711327">
            <w:pPr>
              <w:rPr>
                <w:rFonts w:ascii="Cambria" w:hAnsi="Cambria"/>
                <w:b w:val="0"/>
              </w:rPr>
            </w:pPr>
            <w:r w:rsidRPr="002F2EC8">
              <w:rPr>
                <w:rFonts w:ascii="Cambria" w:hAnsi="Cambria"/>
                <w:b w:val="0"/>
              </w:rPr>
              <w:t>Total Hospitalizations</w:t>
            </w:r>
          </w:p>
        </w:tc>
        <w:tc>
          <w:tcPr>
            <w:tcW w:w="1350" w:type="dxa"/>
          </w:tcPr>
          <w:p w14:paraId="48F25D0C" w14:textId="7EAF9CFF"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201</w:t>
            </w:r>
          </w:p>
        </w:tc>
        <w:tc>
          <w:tcPr>
            <w:tcW w:w="1260" w:type="dxa"/>
          </w:tcPr>
          <w:p w14:paraId="14E86709" w14:textId="3226E17E"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238</w:t>
            </w:r>
          </w:p>
        </w:tc>
        <w:tc>
          <w:tcPr>
            <w:tcW w:w="1350" w:type="dxa"/>
          </w:tcPr>
          <w:p w14:paraId="32C5774C" w14:textId="18A5662F"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230</w:t>
            </w:r>
          </w:p>
        </w:tc>
        <w:tc>
          <w:tcPr>
            <w:tcW w:w="1260" w:type="dxa"/>
          </w:tcPr>
          <w:p w14:paraId="5C7E6CD5" w14:textId="1C4DD086"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502</w:t>
            </w:r>
          </w:p>
        </w:tc>
        <w:tc>
          <w:tcPr>
            <w:tcW w:w="1242" w:type="dxa"/>
          </w:tcPr>
          <w:p w14:paraId="7922197E" w14:textId="7045680A" w:rsidR="00711327" w:rsidRPr="002F2EC8" w:rsidRDefault="00DD5144" w:rsidP="00DA4692">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1171</w:t>
            </w:r>
          </w:p>
        </w:tc>
      </w:tr>
      <w:tr w:rsidR="00CD4F2D" w:rsidRPr="002F2EC8" w14:paraId="4DA91F73" w14:textId="77777777" w:rsidTr="00F127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078" w:type="dxa"/>
          </w:tcPr>
          <w:p w14:paraId="1E53DE92" w14:textId="6F65D7F6" w:rsidR="00711327" w:rsidRPr="002F2EC8" w:rsidRDefault="00711327">
            <w:pPr>
              <w:rPr>
                <w:rFonts w:ascii="Cambria" w:hAnsi="Cambria"/>
              </w:rPr>
            </w:pPr>
            <w:r w:rsidRPr="002F2EC8">
              <w:rPr>
                <w:rFonts w:ascii="Cambria" w:hAnsi="Cambria"/>
              </w:rPr>
              <w:t>Preventable Hospitalizations</w:t>
            </w:r>
          </w:p>
        </w:tc>
        <w:tc>
          <w:tcPr>
            <w:tcW w:w="1350" w:type="dxa"/>
          </w:tcPr>
          <w:p w14:paraId="128E4322" w14:textId="52FF985E"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w:t>
            </w:r>
          </w:p>
        </w:tc>
        <w:tc>
          <w:tcPr>
            <w:tcW w:w="1260" w:type="dxa"/>
          </w:tcPr>
          <w:p w14:paraId="76B23CC0" w14:textId="328520DF"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w:t>
            </w:r>
          </w:p>
        </w:tc>
        <w:tc>
          <w:tcPr>
            <w:tcW w:w="1350" w:type="dxa"/>
          </w:tcPr>
          <w:p w14:paraId="2ED183F1" w14:textId="384AD2DE"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53</w:t>
            </w:r>
          </w:p>
        </w:tc>
        <w:tc>
          <w:tcPr>
            <w:tcW w:w="1260" w:type="dxa"/>
          </w:tcPr>
          <w:p w14:paraId="36BF877F" w14:textId="29886FE8" w:rsidR="00711327" w:rsidRPr="002F2EC8" w:rsidRDefault="00DD5144" w:rsidP="00DA4692">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131</w:t>
            </w:r>
          </w:p>
        </w:tc>
        <w:tc>
          <w:tcPr>
            <w:tcW w:w="1242" w:type="dxa"/>
          </w:tcPr>
          <w:p w14:paraId="6CBDEFE5" w14:textId="3FBD0F45" w:rsidR="00711327" w:rsidRPr="002F2EC8" w:rsidRDefault="00DD5144" w:rsidP="00DD514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210</w:t>
            </w:r>
            <w:commentRangeEnd w:id="26"/>
            <w:r w:rsidR="00BF6AF0">
              <w:rPr>
                <w:rStyle w:val="CommentReference"/>
              </w:rPr>
              <w:commentReference w:id="26"/>
            </w:r>
            <w:r w:rsidR="004758DF">
              <w:rPr>
                <w:rStyle w:val="CommentReference"/>
              </w:rPr>
              <w:commentReference w:id="27"/>
            </w:r>
          </w:p>
        </w:tc>
      </w:tr>
    </w:tbl>
    <w:commentRangeEnd w:id="27"/>
    <w:p w14:paraId="052D84E7" w14:textId="3809A319" w:rsidR="00AB7EB2" w:rsidRPr="002F2EC8" w:rsidRDefault="00AB7EB2" w:rsidP="00711327">
      <w:pPr>
        <w:rPr>
          <w:rFonts w:ascii="Cambria" w:hAnsi="Cambria"/>
        </w:rPr>
      </w:pPr>
      <w:r w:rsidRPr="002F2EC8">
        <w:rPr>
          <w:rFonts w:ascii="Cambria" w:hAnsi="Cambria"/>
        </w:rPr>
        <w:t>Sp</w:t>
      </w:r>
      <w:r w:rsidR="00BE5F48">
        <w:rPr>
          <w:rFonts w:ascii="Cambria" w:hAnsi="Cambria"/>
        </w:rPr>
        <w:softHyphen/>
      </w:r>
      <w:r w:rsidR="00BE5F48">
        <w:rPr>
          <w:rFonts w:ascii="Cambria" w:hAnsi="Cambria"/>
        </w:rPr>
        <w:softHyphen/>
      </w:r>
      <w:r w:rsidR="00BE5F48">
        <w:rPr>
          <w:rFonts w:ascii="Cambria" w:hAnsi="Cambria"/>
        </w:rPr>
        <w:softHyphen/>
      </w:r>
      <w:r w:rsidR="00BE5F48">
        <w:rPr>
          <w:rFonts w:ascii="Cambria" w:hAnsi="Cambria"/>
        </w:rPr>
        <w:softHyphen/>
      </w:r>
      <w:r w:rsidR="00BE5F48">
        <w:rPr>
          <w:rFonts w:ascii="Cambria" w:hAnsi="Cambria"/>
        </w:rPr>
        <w:softHyphen/>
      </w:r>
      <w:r w:rsidRPr="002F2EC8">
        <w:rPr>
          <w:rFonts w:ascii="Cambria" w:hAnsi="Cambria"/>
        </w:rPr>
        <w:t>ecific disease conditions were analyzed to determine the number of</w:t>
      </w:r>
      <w:r w:rsidR="000A02CF" w:rsidRPr="002F2EC8">
        <w:rPr>
          <w:rFonts w:ascii="Cambria" w:hAnsi="Cambria"/>
        </w:rPr>
        <w:t xml:space="preserve"> admissions based on condition.</w:t>
      </w:r>
      <w:r w:rsidR="00CD4F2D">
        <w:rPr>
          <w:rFonts w:ascii="Cambria" w:hAnsi="Cambria"/>
        </w:rPr>
        <w:t xml:space="preserve"> According to</w:t>
      </w:r>
      <w:r w:rsidRPr="002F2EC8">
        <w:rPr>
          <w:rFonts w:ascii="Cambria" w:hAnsi="Cambria"/>
        </w:rPr>
        <w:t xml:space="preserve"> the data provided Injury- related conditions and Pneumonia and Influenza were the top two reasons for hospitalization. All possible reasons for hospital admission were not included in the data.</w:t>
      </w:r>
    </w:p>
    <w:p w14:paraId="7938B8AB" w14:textId="11A88FF1" w:rsidR="000A02CF" w:rsidRPr="00CD4F2D" w:rsidRDefault="00711327" w:rsidP="00CD4F2D">
      <w:pPr>
        <w:ind w:left="360"/>
        <w:rPr>
          <w:rFonts w:ascii="Cambria" w:hAnsi="Cambria"/>
          <w:sz w:val="20"/>
          <w:szCs w:val="20"/>
        </w:rPr>
      </w:pPr>
      <w:r w:rsidRPr="00CD4F2D">
        <w:rPr>
          <w:rFonts w:ascii="Cambria" w:hAnsi="Cambria"/>
          <w:sz w:val="20"/>
          <w:szCs w:val="20"/>
        </w:rPr>
        <w:t>Source: Wisconsin Department of Health Services, Public Health Profiles 201</w:t>
      </w:r>
      <w:r w:rsidR="00572B0F">
        <w:rPr>
          <w:rFonts w:ascii="Cambria" w:hAnsi="Cambria"/>
          <w:sz w:val="20"/>
          <w:szCs w:val="20"/>
        </w:rPr>
        <w:t>7</w:t>
      </w:r>
      <w:r w:rsidRPr="00CD4F2D">
        <w:rPr>
          <w:rFonts w:ascii="Cambria" w:hAnsi="Cambria"/>
          <w:sz w:val="20"/>
          <w:szCs w:val="20"/>
        </w:rPr>
        <w:t xml:space="preserve">, </w:t>
      </w:r>
      <w:r w:rsidR="00572B0F" w:rsidRPr="00572B0F">
        <w:rPr>
          <w:rFonts w:ascii="Cambria" w:hAnsi="Cambria"/>
          <w:sz w:val="20"/>
          <w:szCs w:val="20"/>
        </w:rPr>
        <w:t>https://dhs.wisconsin.gov/publications/p4/p45358-2017-lafayette.pdf</w:t>
      </w:r>
    </w:p>
    <w:p w14:paraId="0F59D05D" w14:textId="77777777" w:rsidR="009F78B8" w:rsidRPr="002F2EC8" w:rsidRDefault="002401F7">
      <w:pPr>
        <w:rPr>
          <w:rFonts w:ascii="Cambria" w:hAnsi="Cambria"/>
          <w:i/>
        </w:rPr>
      </w:pPr>
      <w:r w:rsidRPr="002F2EC8">
        <w:rPr>
          <w:rFonts w:ascii="Cambria" w:hAnsi="Cambria"/>
          <w:i/>
        </w:rPr>
        <w:t>Cancer:</w:t>
      </w:r>
    </w:p>
    <w:p w14:paraId="749EFFBD" w14:textId="58B32738" w:rsidR="00854CF4" w:rsidRPr="002F2EC8" w:rsidRDefault="00B2027B">
      <w:pPr>
        <w:rPr>
          <w:rFonts w:ascii="Cambria" w:hAnsi="Cambria"/>
        </w:rPr>
      </w:pPr>
      <w:r w:rsidRPr="002F2EC8">
        <w:rPr>
          <w:rFonts w:ascii="Cambria" w:hAnsi="Cambria"/>
        </w:rPr>
        <w:lastRenderedPageBreak/>
        <w:t xml:space="preserve">Cancer may </w:t>
      </w:r>
      <w:r w:rsidR="00854CF4" w:rsidRPr="002F2EC8">
        <w:rPr>
          <w:rFonts w:ascii="Cambria" w:hAnsi="Cambria"/>
        </w:rPr>
        <w:t xml:space="preserve">start anywhere in the body when abnormal cells grow out of control and crowd out normal cells. </w:t>
      </w:r>
      <w:r w:rsidR="004D4C32" w:rsidRPr="002F2EC8">
        <w:rPr>
          <w:rFonts w:ascii="Cambria" w:hAnsi="Cambria"/>
        </w:rPr>
        <w:t xml:space="preserve">Cancer is a complex disease caused by multiple factors such as, tobacco use, diet, exercise, genetic factors, environmental exposure to chemicals and radiation, and certain types of infections. </w:t>
      </w:r>
      <w:commentRangeStart w:id="28"/>
      <w:commentRangeStart w:id="29"/>
      <w:r w:rsidR="00854CF4" w:rsidRPr="002F2EC8">
        <w:rPr>
          <w:rFonts w:ascii="Cambria" w:hAnsi="Cambria"/>
        </w:rPr>
        <w:t>According t</w:t>
      </w:r>
      <w:r w:rsidR="004D4C32" w:rsidRPr="002F2EC8">
        <w:rPr>
          <w:rFonts w:ascii="Cambria" w:hAnsi="Cambria"/>
        </w:rPr>
        <w:t xml:space="preserve">o the American Cancer Society, </w:t>
      </w:r>
      <w:r w:rsidR="00DD5144">
        <w:rPr>
          <w:rFonts w:ascii="Cambria" w:hAnsi="Cambria"/>
        </w:rPr>
        <w:t xml:space="preserve">approximately </w:t>
      </w:r>
      <w:r w:rsidR="00854CF4" w:rsidRPr="002F2EC8">
        <w:rPr>
          <w:rFonts w:ascii="Cambria" w:hAnsi="Cambria"/>
        </w:rPr>
        <w:t>1 in every 2 males</w:t>
      </w:r>
      <w:r w:rsidR="004D4C32" w:rsidRPr="002F2EC8">
        <w:rPr>
          <w:rFonts w:ascii="Cambria" w:hAnsi="Cambria"/>
        </w:rPr>
        <w:t xml:space="preserve"> and 1 in every 3 females</w:t>
      </w:r>
      <w:r w:rsidR="00854CF4" w:rsidRPr="002F2EC8">
        <w:rPr>
          <w:rFonts w:ascii="Cambria" w:hAnsi="Cambria"/>
        </w:rPr>
        <w:t xml:space="preserve"> in the US will develop </w:t>
      </w:r>
      <w:r w:rsidR="004D4C32" w:rsidRPr="002F2EC8">
        <w:rPr>
          <w:rFonts w:ascii="Cambria" w:hAnsi="Cambria"/>
        </w:rPr>
        <w:t>some type of cancer in his/her lifetime (ACS, 20</w:t>
      </w:r>
      <w:r w:rsidR="00DD5144">
        <w:rPr>
          <w:rFonts w:ascii="Cambria" w:hAnsi="Cambria"/>
        </w:rPr>
        <w:t>23</w:t>
      </w:r>
      <w:r w:rsidRPr="002F2EC8">
        <w:rPr>
          <w:rFonts w:ascii="Cambria" w:hAnsi="Cambria"/>
        </w:rPr>
        <w:t>)</w:t>
      </w:r>
      <w:commentRangeEnd w:id="28"/>
      <w:r w:rsidR="00BF6AF0">
        <w:rPr>
          <w:rStyle w:val="CommentReference"/>
        </w:rPr>
        <w:commentReference w:id="28"/>
      </w:r>
      <w:commentRangeEnd w:id="29"/>
      <w:r w:rsidR="004758DF">
        <w:rPr>
          <w:rStyle w:val="CommentReference"/>
        </w:rPr>
        <w:commentReference w:id="29"/>
      </w:r>
      <w:r w:rsidRPr="002F2EC8">
        <w:rPr>
          <w:rFonts w:ascii="Cambria" w:hAnsi="Cambria"/>
        </w:rPr>
        <w:t>.  The table below outlines</w:t>
      </w:r>
      <w:r w:rsidR="004D4C32" w:rsidRPr="002F2EC8">
        <w:rPr>
          <w:rFonts w:ascii="Cambria" w:hAnsi="Cambria"/>
        </w:rPr>
        <w:t xml:space="preserve"> the incidence of cancer and deaths attributed to cancer in Lafayette County.</w:t>
      </w:r>
    </w:p>
    <w:p w14:paraId="3E80F9EC" w14:textId="77777777" w:rsidR="004D4C32" w:rsidRPr="002F2EC8" w:rsidRDefault="004D4C32">
      <w:pPr>
        <w:rPr>
          <w:rFonts w:ascii="Cambria" w:hAnsi="Cambria"/>
        </w:rPr>
      </w:pPr>
    </w:p>
    <w:p w14:paraId="33E559EF" w14:textId="267C2246" w:rsidR="009F78B8" w:rsidRPr="002F2EC8" w:rsidRDefault="009F78B8">
      <w:pPr>
        <w:rPr>
          <w:rFonts w:ascii="Cambria" w:hAnsi="Cambria"/>
          <w:b/>
          <w:u w:val="single"/>
        </w:rPr>
      </w:pPr>
      <w:r w:rsidRPr="002F2EC8">
        <w:rPr>
          <w:rFonts w:ascii="Cambria" w:hAnsi="Cambria"/>
          <w:b/>
          <w:u w:val="single"/>
        </w:rPr>
        <w:t>Cancer Incidence and Morta</w:t>
      </w:r>
      <w:r w:rsidR="008A0BB1">
        <w:rPr>
          <w:rFonts w:ascii="Cambria" w:hAnsi="Cambria"/>
          <w:b/>
          <w:u w:val="single"/>
        </w:rPr>
        <w:t>lity, 2015</w:t>
      </w:r>
      <w:r w:rsidRPr="002F2EC8">
        <w:rPr>
          <w:rFonts w:ascii="Cambria" w:hAnsi="Cambria"/>
          <w:b/>
          <w:u w:val="single"/>
        </w:rPr>
        <w:t>-201</w:t>
      </w:r>
      <w:r w:rsidR="008A0BB1">
        <w:rPr>
          <w:rFonts w:ascii="Cambria" w:hAnsi="Cambria"/>
          <w:b/>
          <w:u w:val="single"/>
        </w:rPr>
        <w:t>9</w:t>
      </w:r>
    </w:p>
    <w:p w14:paraId="099E0D0D" w14:textId="77777777" w:rsidR="00D505AC" w:rsidRPr="002F2EC8" w:rsidRDefault="00D505AC">
      <w:pPr>
        <w:rPr>
          <w:rFonts w:ascii="Cambria" w:hAnsi="Cambria"/>
          <w:b/>
          <w:u w:val="single"/>
        </w:rPr>
      </w:pPr>
    </w:p>
    <w:tbl>
      <w:tblPr>
        <w:tblStyle w:val="MediumShading2-Accent3"/>
        <w:tblW w:w="0" w:type="auto"/>
        <w:jc w:val="center"/>
        <w:tblLook w:val="04A0" w:firstRow="1" w:lastRow="0" w:firstColumn="1" w:lastColumn="0" w:noHBand="0" w:noVBand="1"/>
      </w:tblPr>
      <w:tblGrid>
        <w:gridCol w:w="2038"/>
        <w:gridCol w:w="1575"/>
        <w:gridCol w:w="1593"/>
        <w:gridCol w:w="1415"/>
        <w:gridCol w:w="1506"/>
        <w:gridCol w:w="1579"/>
      </w:tblGrid>
      <w:tr w:rsidR="008E6BEE" w:rsidRPr="002F2EC8" w14:paraId="511250E2" w14:textId="77777777" w:rsidTr="00740B9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038" w:type="dxa"/>
            <w:tcBorders>
              <w:top w:val="single" w:sz="18"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7C8EB40B" w14:textId="77777777" w:rsidR="008E6BEE" w:rsidRPr="002F2EC8" w:rsidRDefault="008E6BEE">
            <w:pPr>
              <w:rPr>
                <w:rFonts w:ascii="Cambria" w:hAnsi="Cambria"/>
              </w:rPr>
            </w:pPr>
            <w:commentRangeStart w:id="30"/>
            <w:commentRangeStart w:id="31"/>
          </w:p>
          <w:p w14:paraId="1673F4E4" w14:textId="77777777" w:rsidR="008E6BEE" w:rsidRPr="002F2EC8" w:rsidRDefault="008E6BEE">
            <w:pPr>
              <w:rPr>
                <w:rFonts w:ascii="Cambria" w:hAnsi="Cambria"/>
              </w:rPr>
            </w:pPr>
          </w:p>
        </w:tc>
        <w:tc>
          <w:tcPr>
            <w:tcW w:w="3168" w:type="dxa"/>
            <w:gridSpan w:val="2"/>
            <w:tcBorders>
              <w:top w:val="single" w:sz="18" w:space="0" w:color="C3C7CA" w:themeColor="text2" w:themeTint="40"/>
              <w:left w:val="single" w:sz="18" w:space="0" w:color="C3C7CA" w:themeColor="text2" w:themeTint="40"/>
              <w:bottom w:val="single" w:sz="4" w:space="0" w:color="C3C7CA" w:themeColor="text2" w:themeTint="40"/>
              <w:right w:val="single" w:sz="24" w:space="0" w:color="BFBFBF" w:themeColor="background1" w:themeShade="BF"/>
            </w:tcBorders>
          </w:tcPr>
          <w:p w14:paraId="3C04B0AF" w14:textId="53849862" w:rsidR="008E6BEE" w:rsidRPr="008056E8" w:rsidRDefault="008E6BEE" w:rsidP="009F78B8">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8056E8">
              <w:rPr>
                <w:rFonts w:ascii="Cambria" w:hAnsi="Cambria"/>
              </w:rPr>
              <w:t>Lafayette County Incidence</w:t>
            </w:r>
          </w:p>
        </w:tc>
        <w:tc>
          <w:tcPr>
            <w:tcW w:w="1415" w:type="dxa"/>
            <w:tcBorders>
              <w:top w:val="single" w:sz="18" w:space="0" w:color="C3C7CA" w:themeColor="text2" w:themeTint="40"/>
              <w:left w:val="single" w:sz="24" w:space="0" w:color="BFBFBF" w:themeColor="background1" w:themeShade="BF"/>
              <w:bottom w:val="single" w:sz="4" w:space="0" w:color="C3C7CA" w:themeColor="text2" w:themeTint="40"/>
              <w:right w:val="single" w:sz="24" w:space="0" w:color="A6A6A6" w:themeColor="background1" w:themeShade="A6"/>
            </w:tcBorders>
          </w:tcPr>
          <w:p w14:paraId="57C1EA54" w14:textId="557660AC" w:rsidR="008E6BEE" w:rsidRPr="008056E8" w:rsidRDefault="008E6BEE" w:rsidP="009F78B8">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8056E8">
              <w:rPr>
                <w:rFonts w:ascii="Cambria" w:hAnsi="Cambria"/>
              </w:rPr>
              <w:t>Wisconsin Incidence</w:t>
            </w:r>
          </w:p>
        </w:tc>
        <w:tc>
          <w:tcPr>
            <w:tcW w:w="3085" w:type="dxa"/>
            <w:gridSpan w:val="2"/>
            <w:tcBorders>
              <w:top w:val="single" w:sz="18" w:space="0" w:color="C3C7CA" w:themeColor="text2" w:themeTint="40"/>
              <w:left w:val="single" w:sz="24" w:space="0" w:color="A6A6A6" w:themeColor="background1" w:themeShade="A6"/>
              <w:bottom w:val="single" w:sz="4" w:space="0" w:color="C3C7CA" w:themeColor="text2" w:themeTint="40"/>
              <w:right w:val="single" w:sz="18" w:space="0" w:color="C3C7CA" w:themeColor="text2" w:themeTint="40"/>
            </w:tcBorders>
          </w:tcPr>
          <w:p w14:paraId="2AC48AEC" w14:textId="1FFC44AF" w:rsidR="008E6BEE" w:rsidRPr="008056E8" w:rsidRDefault="008E6BEE" w:rsidP="009F78B8">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8056E8">
              <w:rPr>
                <w:rFonts w:ascii="Cambria" w:hAnsi="Cambria"/>
              </w:rPr>
              <w:t>Lafayette County Mortality</w:t>
            </w:r>
            <w:r w:rsidR="00267737">
              <w:rPr>
                <w:rFonts w:ascii="Cambria" w:hAnsi="Cambria"/>
              </w:rPr>
              <w:t>*</w:t>
            </w:r>
          </w:p>
        </w:tc>
      </w:tr>
      <w:tr w:rsidR="008E6BEE" w:rsidRPr="002F2EC8" w14:paraId="3ADA26E8" w14:textId="77777777" w:rsidTr="00740B94">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right w:val="single" w:sz="18" w:space="0" w:color="C3C7CA" w:themeColor="text2" w:themeTint="40"/>
            </w:tcBorders>
          </w:tcPr>
          <w:p w14:paraId="73D56A56" w14:textId="77777777" w:rsidR="008E6BEE" w:rsidRPr="002F2EC8" w:rsidRDefault="008E6BEE">
            <w:pPr>
              <w:rPr>
                <w:rFonts w:ascii="Cambria" w:hAnsi="Cambria"/>
              </w:rPr>
            </w:pPr>
          </w:p>
        </w:tc>
        <w:tc>
          <w:tcPr>
            <w:tcW w:w="1575" w:type="dxa"/>
            <w:tcBorders>
              <w:top w:val="single" w:sz="4" w:space="0" w:color="C3C7CA" w:themeColor="text2" w:themeTint="40"/>
              <w:left w:val="single" w:sz="18" w:space="0" w:color="C3C7CA" w:themeColor="text2" w:themeTint="40"/>
            </w:tcBorders>
          </w:tcPr>
          <w:p w14:paraId="5D5D5BED" w14:textId="7779A8DA" w:rsidR="008E6BEE" w:rsidRPr="002F2EC8" w:rsidRDefault="008E6BEE"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2F2EC8">
              <w:rPr>
                <w:rFonts w:ascii="Cambria" w:hAnsi="Cambria"/>
                <w:b/>
              </w:rPr>
              <w:t>Total Cases</w:t>
            </w:r>
          </w:p>
        </w:tc>
        <w:tc>
          <w:tcPr>
            <w:tcW w:w="1593" w:type="dxa"/>
            <w:tcBorders>
              <w:top w:val="single" w:sz="4" w:space="0" w:color="C3C7CA" w:themeColor="text2" w:themeTint="40"/>
              <w:right w:val="single" w:sz="24" w:space="0" w:color="BFBFBF" w:themeColor="background1" w:themeShade="BF"/>
            </w:tcBorders>
          </w:tcPr>
          <w:p w14:paraId="619C8882" w14:textId="0E691F2C" w:rsidR="008E6BEE" w:rsidRPr="002F2EC8" w:rsidRDefault="008E6BEE"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2F2EC8">
              <w:rPr>
                <w:rFonts w:ascii="Cambria" w:hAnsi="Cambria"/>
                <w:b/>
              </w:rPr>
              <w:t>Average Rate</w:t>
            </w:r>
          </w:p>
        </w:tc>
        <w:tc>
          <w:tcPr>
            <w:tcW w:w="1415" w:type="dxa"/>
            <w:tcBorders>
              <w:top w:val="single" w:sz="4" w:space="0" w:color="C3C7CA" w:themeColor="text2" w:themeTint="40"/>
              <w:left w:val="single" w:sz="24" w:space="0" w:color="BFBFBF" w:themeColor="background1" w:themeShade="BF"/>
              <w:right w:val="single" w:sz="24" w:space="0" w:color="BFBFBF" w:themeColor="background1" w:themeShade="BF"/>
            </w:tcBorders>
          </w:tcPr>
          <w:p w14:paraId="61DDF483" w14:textId="396785CB" w:rsidR="008E6BEE" w:rsidRPr="002F2EC8" w:rsidRDefault="008E6BEE"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Pr>
                <w:rFonts w:ascii="Cambria" w:hAnsi="Cambria"/>
                <w:b/>
              </w:rPr>
              <w:t>Average Rate</w:t>
            </w:r>
          </w:p>
        </w:tc>
        <w:tc>
          <w:tcPr>
            <w:tcW w:w="1506" w:type="dxa"/>
            <w:tcBorders>
              <w:top w:val="single" w:sz="4" w:space="0" w:color="C3C7CA" w:themeColor="text2" w:themeTint="40"/>
              <w:left w:val="single" w:sz="24" w:space="0" w:color="BFBFBF" w:themeColor="background1" w:themeShade="BF"/>
            </w:tcBorders>
          </w:tcPr>
          <w:p w14:paraId="4D2DD544" w14:textId="45477846" w:rsidR="008E6BEE" w:rsidRPr="002F2EC8" w:rsidRDefault="008E6BEE"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2F2EC8">
              <w:rPr>
                <w:rFonts w:ascii="Cambria" w:hAnsi="Cambria"/>
                <w:b/>
              </w:rPr>
              <w:t>Total Deaths</w:t>
            </w:r>
          </w:p>
        </w:tc>
        <w:tc>
          <w:tcPr>
            <w:tcW w:w="1579" w:type="dxa"/>
            <w:tcBorders>
              <w:top w:val="single" w:sz="4" w:space="0" w:color="C3C7CA" w:themeColor="text2" w:themeTint="40"/>
              <w:right w:val="single" w:sz="18" w:space="0" w:color="C3C7CA" w:themeColor="text2" w:themeTint="40"/>
            </w:tcBorders>
          </w:tcPr>
          <w:p w14:paraId="725B7D13" w14:textId="5DF97C28" w:rsidR="008E6BEE" w:rsidRPr="002F2EC8" w:rsidRDefault="008E6BEE"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b/>
              </w:rPr>
            </w:pPr>
            <w:r w:rsidRPr="002F2EC8">
              <w:rPr>
                <w:rFonts w:ascii="Cambria" w:hAnsi="Cambria"/>
                <w:b/>
              </w:rPr>
              <w:t>Average Rate</w:t>
            </w:r>
          </w:p>
        </w:tc>
      </w:tr>
      <w:tr w:rsidR="008E6BEE" w:rsidRPr="002F2EC8" w14:paraId="22F7D684"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left w:val="single" w:sz="18" w:space="0" w:color="C3C7CA" w:themeColor="text2" w:themeTint="40"/>
              <w:bottom w:val="single" w:sz="4" w:space="0" w:color="C3C7CA" w:themeColor="text2" w:themeTint="40"/>
              <w:right w:val="single" w:sz="18" w:space="0" w:color="C3C7CA" w:themeColor="text2" w:themeTint="40"/>
            </w:tcBorders>
          </w:tcPr>
          <w:p w14:paraId="4C85D694" w14:textId="471CE75E" w:rsidR="008E6BEE" w:rsidRPr="00740B94" w:rsidRDefault="008E6BEE">
            <w:pPr>
              <w:rPr>
                <w:rFonts w:ascii="Cambria" w:hAnsi="Cambria"/>
                <w:b w:val="0"/>
              </w:rPr>
            </w:pPr>
            <w:r w:rsidRPr="00740B94">
              <w:rPr>
                <w:rFonts w:ascii="Cambria" w:hAnsi="Cambria"/>
                <w:b w:val="0"/>
              </w:rPr>
              <w:t>All Cases</w:t>
            </w:r>
          </w:p>
        </w:tc>
        <w:tc>
          <w:tcPr>
            <w:tcW w:w="1575" w:type="dxa"/>
            <w:tcBorders>
              <w:left w:val="single" w:sz="18" w:space="0" w:color="C3C7CA" w:themeColor="text2" w:themeTint="40"/>
            </w:tcBorders>
          </w:tcPr>
          <w:p w14:paraId="4585C0F6" w14:textId="0B95515A"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538</w:t>
            </w:r>
          </w:p>
        </w:tc>
        <w:tc>
          <w:tcPr>
            <w:tcW w:w="1593" w:type="dxa"/>
            <w:tcBorders>
              <w:right w:val="single" w:sz="24" w:space="0" w:color="BFBFBF" w:themeColor="background1" w:themeShade="BF"/>
            </w:tcBorders>
          </w:tcPr>
          <w:p w14:paraId="37486500" w14:textId="6C380FC8"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488</w:t>
            </w:r>
          </w:p>
        </w:tc>
        <w:tc>
          <w:tcPr>
            <w:tcW w:w="1415" w:type="dxa"/>
            <w:tcBorders>
              <w:left w:val="single" w:sz="24" w:space="0" w:color="BFBFBF" w:themeColor="background1" w:themeShade="BF"/>
              <w:right w:val="single" w:sz="24" w:space="0" w:color="BFBFBF" w:themeColor="background1" w:themeShade="BF"/>
            </w:tcBorders>
          </w:tcPr>
          <w:p w14:paraId="0B774F66" w14:textId="40457DEC" w:rsidR="008E6BEE" w:rsidRPr="002F2EC8" w:rsidRDefault="00416CA8"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468.2</w:t>
            </w:r>
          </w:p>
        </w:tc>
        <w:tc>
          <w:tcPr>
            <w:tcW w:w="1506" w:type="dxa"/>
            <w:tcBorders>
              <w:left w:val="single" w:sz="24" w:space="0" w:color="BFBFBF" w:themeColor="background1" w:themeShade="BF"/>
            </w:tcBorders>
          </w:tcPr>
          <w:p w14:paraId="6F577D59" w14:textId="4590DE30"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201</w:t>
            </w:r>
          </w:p>
        </w:tc>
        <w:tc>
          <w:tcPr>
            <w:tcW w:w="1579" w:type="dxa"/>
            <w:tcBorders>
              <w:right w:val="single" w:sz="18" w:space="0" w:color="C3C7CA" w:themeColor="text2" w:themeTint="40"/>
            </w:tcBorders>
          </w:tcPr>
          <w:p w14:paraId="0A70C30F" w14:textId="61A89EB1"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167.1</w:t>
            </w:r>
          </w:p>
        </w:tc>
      </w:tr>
      <w:tr w:rsidR="008E6BEE" w:rsidRPr="002F2EC8" w14:paraId="4B1ACC13"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4DBDC7E3" w14:textId="1457ABB6" w:rsidR="008E6BEE" w:rsidRPr="00740B94" w:rsidRDefault="008E6BEE">
            <w:pPr>
              <w:rPr>
                <w:rFonts w:ascii="Cambria" w:hAnsi="Cambria"/>
                <w:b w:val="0"/>
              </w:rPr>
            </w:pPr>
            <w:r w:rsidRPr="00740B94">
              <w:rPr>
                <w:rFonts w:ascii="Cambria" w:hAnsi="Cambria"/>
                <w:b w:val="0"/>
              </w:rPr>
              <w:t>Breast (Female)</w:t>
            </w:r>
          </w:p>
        </w:tc>
        <w:tc>
          <w:tcPr>
            <w:tcW w:w="1575" w:type="dxa"/>
            <w:tcBorders>
              <w:left w:val="single" w:sz="18" w:space="0" w:color="C3C7CA" w:themeColor="text2" w:themeTint="40"/>
            </w:tcBorders>
          </w:tcPr>
          <w:p w14:paraId="04AA3FC9" w14:textId="7A5EA3FC"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85</w:t>
            </w:r>
          </w:p>
        </w:tc>
        <w:tc>
          <w:tcPr>
            <w:tcW w:w="1593" w:type="dxa"/>
            <w:tcBorders>
              <w:right w:val="single" w:sz="24" w:space="0" w:color="BFBFBF" w:themeColor="background1" w:themeShade="BF"/>
            </w:tcBorders>
          </w:tcPr>
          <w:p w14:paraId="125DC037" w14:textId="033BA369"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86.3</w:t>
            </w:r>
          </w:p>
        </w:tc>
        <w:tc>
          <w:tcPr>
            <w:tcW w:w="1415" w:type="dxa"/>
            <w:tcBorders>
              <w:left w:val="single" w:sz="24" w:space="0" w:color="BFBFBF" w:themeColor="background1" w:themeShade="BF"/>
              <w:right w:val="single" w:sz="24" w:space="0" w:color="BFBFBF" w:themeColor="background1" w:themeShade="BF"/>
            </w:tcBorders>
          </w:tcPr>
          <w:p w14:paraId="24E44CDD" w14:textId="44FCA0E0" w:rsidR="008E6BEE" w:rsidRPr="002F2EC8" w:rsidRDefault="00416CA8"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127.2</w:t>
            </w:r>
          </w:p>
        </w:tc>
        <w:tc>
          <w:tcPr>
            <w:tcW w:w="1506" w:type="dxa"/>
            <w:tcBorders>
              <w:left w:val="single" w:sz="24" w:space="0" w:color="BFBFBF" w:themeColor="background1" w:themeShade="BF"/>
            </w:tcBorders>
          </w:tcPr>
          <w:p w14:paraId="31A3A851" w14:textId="488F77B3"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w:t>
            </w:r>
          </w:p>
        </w:tc>
        <w:tc>
          <w:tcPr>
            <w:tcW w:w="1579" w:type="dxa"/>
            <w:tcBorders>
              <w:right w:val="single" w:sz="18" w:space="0" w:color="C3C7CA" w:themeColor="text2" w:themeTint="40"/>
            </w:tcBorders>
          </w:tcPr>
          <w:p w14:paraId="6E7CF6F3" w14:textId="42EFF727"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10.1</w:t>
            </w:r>
          </w:p>
        </w:tc>
      </w:tr>
      <w:tr w:rsidR="008E6BEE" w:rsidRPr="002F2EC8" w14:paraId="2D040AA2" w14:textId="77777777" w:rsidTr="00AE1D73">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03A64E2F" w14:textId="7E617190" w:rsidR="008E6BEE" w:rsidRPr="00740B94" w:rsidRDefault="008E6BEE">
            <w:pPr>
              <w:rPr>
                <w:rFonts w:ascii="Cambria" w:hAnsi="Cambria"/>
                <w:b w:val="0"/>
              </w:rPr>
            </w:pPr>
            <w:r w:rsidRPr="00740B94">
              <w:rPr>
                <w:rFonts w:ascii="Cambria" w:hAnsi="Cambria"/>
                <w:b w:val="0"/>
              </w:rPr>
              <w:t>Colon/Rectum</w:t>
            </w:r>
          </w:p>
        </w:tc>
        <w:tc>
          <w:tcPr>
            <w:tcW w:w="1575" w:type="dxa"/>
            <w:tcBorders>
              <w:left w:val="single" w:sz="18" w:space="0" w:color="C3C7CA" w:themeColor="text2" w:themeTint="40"/>
            </w:tcBorders>
          </w:tcPr>
          <w:p w14:paraId="1E122663" w14:textId="1BC606E4"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39</w:t>
            </w:r>
          </w:p>
        </w:tc>
        <w:tc>
          <w:tcPr>
            <w:tcW w:w="1593" w:type="dxa"/>
            <w:tcBorders>
              <w:right w:val="single" w:sz="24" w:space="0" w:color="BFBFBF" w:themeColor="background1" w:themeShade="BF"/>
            </w:tcBorders>
          </w:tcPr>
          <w:p w14:paraId="3957581E" w14:textId="21F8ADAA"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37.7</w:t>
            </w:r>
          </w:p>
        </w:tc>
        <w:tc>
          <w:tcPr>
            <w:tcW w:w="1415" w:type="dxa"/>
            <w:tcBorders>
              <w:left w:val="single" w:sz="24" w:space="0" w:color="BFBFBF" w:themeColor="background1" w:themeShade="BF"/>
              <w:right w:val="single" w:sz="24" w:space="0" w:color="BFBFBF" w:themeColor="background1" w:themeShade="BF"/>
            </w:tcBorders>
          </w:tcPr>
          <w:p w14:paraId="7F6FE0AA" w14:textId="2AB4788F" w:rsidR="008E6BEE" w:rsidRPr="002F2EC8" w:rsidRDefault="00416CA8"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39.1</w:t>
            </w:r>
          </w:p>
        </w:tc>
        <w:tc>
          <w:tcPr>
            <w:tcW w:w="1506" w:type="dxa"/>
            <w:tcBorders>
              <w:left w:val="single" w:sz="24" w:space="0" w:color="BFBFBF" w:themeColor="background1" w:themeShade="BF"/>
            </w:tcBorders>
          </w:tcPr>
          <w:p w14:paraId="66DC3A8F" w14:textId="0AE966F1"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18</w:t>
            </w:r>
          </w:p>
        </w:tc>
        <w:tc>
          <w:tcPr>
            <w:tcW w:w="1579" w:type="dxa"/>
            <w:tcBorders>
              <w:right w:val="single" w:sz="18" w:space="0" w:color="C3C7CA" w:themeColor="text2" w:themeTint="40"/>
            </w:tcBorders>
          </w:tcPr>
          <w:p w14:paraId="29BF5A9D" w14:textId="371EE1E0"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14.5</w:t>
            </w:r>
          </w:p>
        </w:tc>
      </w:tr>
      <w:tr w:rsidR="008E6BEE" w:rsidRPr="002F2EC8" w14:paraId="57429435"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005B3B1F" w14:textId="27A82738" w:rsidR="008E6BEE" w:rsidRPr="00740B94" w:rsidRDefault="008056E8">
            <w:pPr>
              <w:rPr>
                <w:rFonts w:ascii="Cambria" w:hAnsi="Cambria"/>
                <w:b w:val="0"/>
              </w:rPr>
            </w:pPr>
            <w:r w:rsidRPr="00740B94">
              <w:rPr>
                <w:rFonts w:ascii="Cambria" w:hAnsi="Cambria"/>
                <w:b w:val="0"/>
              </w:rPr>
              <w:t>Kidney &amp; Renal P</w:t>
            </w:r>
            <w:r w:rsidR="008E6BEE" w:rsidRPr="00740B94">
              <w:rPr>
                <w:rFonts w:ascii="Cambria" w:hAnsi="Cambria"/>
                <w:b w:val="0"/>
              </w:rPr>
              <w:t>elvis</w:t>
            </w:r>
          </w:p>
        </w:tc>
        <w:tc>
          <w:tcPr>
            <w:tcW w:w="1575" w:type="dxa"/>
            <w:tcBorders>
              <w:left w:val="single" w:sz="18" w:space="0" w:color="C3C7CA" w:themeColor="text2" w:themeTint="40"/>
            </w:tcBorders>
          </w:tcPr>
          <w:p w14:paraId="46F7B8C0" w14:textId="1703148C"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25</w:t>
            </w:r>
          </w:p>
        </w:tc>
        <w:tc>
          <w:tcPr>
            <w:tcW w:w="1593" w:type="dxa"/>
            <w:tcBorders>
              <w:right w:val="single" w:sz="24" w:space="0" w:color="BFBFBF" w:themeColor="background1" w:themeShade="BF"/>
            </w:tcBorders>
          </w:tcPr>
          <w:p w14:paraId="28778933" w14:textId="2DA980EE"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22.1</w:t>
            </w:r>
          </w:p>
        </w:tc>
        <w:tc>
          <w:tcPr>
            <w:tcW w:w="1415" w:type="dxa"/>
            <w:tcBorders>
              <w:left w:val="single" w:sz="24" w:space="0" w:color="BFBFBF" w:themeColor="background1" w:themeShade="BF"/>
              <w:right w:val="single" w:sz="24" w:space="0" w:color="BFBFBF" w:themeColor="background1" w:themeShade="BF"/>
            </w:tcBorders>
          </w:tcPr>
          <w:p w14:paraId="73309CF1" w14:textId="75B5C455"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19.0</w:t>
            </w:r>
          </w:p>
        </w:tc>
        <w:tc>
          <w:tcPr>
            <w:tcW w:w="1506" w:type="dxa"/>
            <w:tcBorders>
              <w:left w:val="single" w:sz="24" w:space="0" w:color="BFBFBF" w:themeColor="background1" w:themeShade="BF"/>
            </w:tcBorders>
          </w:tcPr>
          <w:p w14:paraId="0CD73D87" w14:textId="2211CD43"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386008E9" w14:textId="28CABD29"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r>
      <w:tr w:rsidR="008E6BEE" w:rsidRPr="002F2EC8" w14:paraId="79EFC0DF"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0D1D43DC" w14:textId="0D68AEAF" w:rsidR="008E6BEE" w:rsidRPr="00740B94" w:rsidRDefault="008E6BEE">
            <w:pPr>
              <w:rPr>
                <w:rFonts w:ascii="Cambria" w:hAnsi="Cambria"/>
                <w:b w:val="0"/>
              </w:rPr>
            </w:pPr>
            <w:r w:rsidRPr="00740B94">
              <w:rPr>
                <w:rFonts w:ascii="Cambria" w:hAnsi="Cambria"/>
                <w:b w:val="0"/>
              </w:rPr>
              <w:t>Leukemia</w:t>
            </w:r>
          </w:p>
        </w:tc>
        <w:tc>
          <w:tcPr>
            <w:tcW w:w="1575" w:type="dxa"/>
            <w:tcBorders>
              <w:left w:val="single" w:sz="18" w:space="0" w:color="C3C7CA" w:themeColor="text2" w:themeTint="40"/>
            </w:tcBorders>
          </w:tcPr>
          <w:p w14:paraId="36C117E7" w14:textId="7DA426D6"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18</w:t>
            </w:r>
          </w:p>
        </w:tc>
        <w:tc>
          <w:tcPr>
            <w:tcW w:w="1593" w:type="dxa"/>
            <w:tcBorders>
              <w:right w:val="single" w:sz="24" w:space="0" w:color="BFBFBF" w:themeColor="background1" w:themeShade="BF"/>
            </w:tcBorders>
          </w:tcPr>
          <w:p w14:paraId="28BECF9D" w14:textId="1D2D9809"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17.4</w:t>
            </w:r>
          </w:p>
        </w:tc>
        <w:tc>
          <w:tcPr>
            <w:tcW w:w="1415" w:type="dxa"/>
            <w:tcBorders>
              <w:left w:val="single" w:sz="24" w:space="0" w:color="BFBFBF" w:themeColor="background1" w:themeShade="BF"/>
              <w:right w:val="single" w:sz="24" w:space="0" w:color="BFBFBF" w:themeColor="background1" w:themeShade="BF"/>
            </w:tcBorders>
          </w:tcPr>
          <w:p w14:paraId="7D780770" w14:textId="5939E5B1"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16.5</w:t>
            </w:r>
          </w:p>
        </w:tc>
        <w:tc>
          <w:tcPr>
            <w:tcW w:w="1506" w:type="dxa"/>
            <w:tcBorders>
              <w:left w:val="single" w:sz="24" w:space="0" w:color="BFBFBF" w:themeColor="background1" w:themeShade="BF"/>
            </w:tcBorders>
          </w:tcPr>
          <w:p w14:paraId="3B2F7395" w14:textId="792E57D9"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10</w:t>
            </w:r>
          </w:p>
        </w:tc>
        <w:tc>
          <w:tcPr>
            <w:tcW w:w="1579" w:type="dxa"/>
            <w:tcBorders>
              <w:right w:val="single" w:sz="18" w:space="0" w:color="C3C7CA" w:themeColor="text2" w:themeTint="40"/>
            </w:tcBorders>
          </w:tcPr>
          <w:p w14:paraId="2671E1CA" w14:textId="01ED2416"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8.8</w:t>
            </w:r>
          </w:p>
        </w:tc>
      </w:tr>
      <w:tr w:rsidR="008E6BEE" w:rsidRPr="002F2EC8" w14:paraId="5A220901"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7DC71794" w14:textId="5C99925A" w:rsidR="008E6BEE" w:rsidRPr="00740B94" w:rsidRDefault="008E6BEE">
            <w:pPr>
              <w:rPr>
                <w:rFonts w:ascii="Cambria" w:hAnsi="Cambria"/>
                <w:b w:val="0"/>
              </w:rPr>
            </w:pPr>
            <w:r w:rsidRPr="00740B94">
              <w:rPr>
                <w:rFonts w:ascii="Cambria" w:hAnsi="Cambria"/>
                <w:b w:val="0"/>
              </w:rPr>
              <w:t>Lung</w:t>
            </w:r>
          </w:p>
        </w:tc>
        <w:tc>
          <w:tcPr>
            <w:tcW w:w="1575" w:type="dxa"/>
            <w:tcBorders>
              <w:left w:val="single" w:sz="18" w:space="0" w:color="C3C7CA" w:themeColor="text2" w:themeTint="40"/>
            </w:tcBorders>
          </w:tcPr>
          <w:p w14:paraId="59E0909C" w14:textId="1D72CAD1"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53</w:t>
            </w:r>
          </w:p>
        </w:tc>
        <w:tc>
          <w:tcPr>
            <w:tcW w:w="1593" w:type="dxa"/>
            <w:tcBorders>
              <w:right w:val="single" w:sz="24" w:space="0" w:color="BFBFBF" w:themeColor="background1" w:themeShade="BF"/>
            </w:tcBorders>
          </w:tcPr>
          <w:p w14:paraId="171896A7" w14:textId="2503307C"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42.0</w:t>
            </w:r>
          </w:p>
        </w:tc>
        <w:tc>
          <w:tcPr>
            <w:tcW w:w="1415" w:type="dxa"/>
            <w:tcBorders>
              <w:left w:val="single" w:sz="24" w:space="0" w:color="BFBFBF" w:themeColor="background1" w:themeShade="BF"/>
              <w:right w:val="single" w:sz="24" w:space="0" w:color="BFBFBF" w:themeColor="background1" w:themeShade="BF"/>
            </w:tcBorders>
          </w:tcPr>
          <w:p w14:paraId="3B527567" w14:textId="651B1200"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58.6</w:t>
            </w:r>
          </w:p>
        </w:tc>
        <w:tc>
          <w:tcPr>
            <w:tcW w:w="1506" w:type="dxa"/>
            <w:tcBorders>
              <w:left w:val="single" w:sz="24" w:space="0" w:color="BFBFBF" w:themeColor="background1" w:themeShade="BF"/>
            </w:tcBorders>
          </w:tcPr>
          <w:p w14:paraId="25584050" w14:textId="0667C9E9"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39</w:t>
            </w:r>
          </w:p>
        </w:tc>
        <w:tc>
          <w:tcPr>
            <w:tcW w:w="1579" w:type="dxa"/>
            <w:tcBorders>
              <w:right w:val="single" w:sz="18" w:space="0" w:color="C3C7CA" w:themeColor="text2" w:themeTint="40"/>
            </w:tcBorders>
          </w:tcPr>
          <w:p w14:paraId="45A80704" w14:textId="56B9A059"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31.3</w:t>
            </w:r>
          </w:p>
        </w:tc>
      </w:tr>
      <w:tr w:rsidR="008E6BEE" w:rsidRPr="002F2EC8" w14:paraId="27968D8D"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66C0626C" w14:textId="2A277195" w:rsidR="008E6BEE" w:rsidRPr="00740B94" w:rsidRDefault="008E6BEE">
            <w:pPr>
              <w:rPr>
                <w:rFonts w:ascii="Cambria" w:hAnsi="Cambria"/>
                <w:b w:val="0"/>
              </w:rPr>
            </w:pPr>
            <w:r w:rsidRPr="00740B94">
              <w:rPr>
                <w:rFonts w:ascii="Cambria" w:hAnsi="Cambria"/>
                <w:b w:val="0"/>
              </w:rPr>
              <w:t>Myeloma</w:t>
            </w:r>
          </w:p>
        </w:tc>
        <w:tc>
          <w:tcPr>
            <w:tcW w:w="1575" w:type="dxa"/>
            <w:tcBorders>
              <w:left w:val="single" w:sz="18" w:space="0" w:color="C3C7CA" w:themeColor="text2" w:themeTint="40"/>
            </w:tcBorders>
          </w:tcPr>
          <w:p w14:paraId="7D8CBB1F" w14:textId="57DB7D21"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11</w:t>
            </w:r>
          </w:p>
        </w:tc>
        <w:tc>
          <w:tcPr>
            <w:tcW w:w="1593" w:type="dxa"/>
            <w:tcBorders>
              <w:right w:val="single" w:sz="24" w:space="0" w:color="BFBFBF" w:themeColor="background1" w:themeShade="BF"/>
            </w:tcBorders>
          </w:tcPr>
          <w:p w14:paraId="1AF39810" w14:textId="59F73542"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12.1</w:t>
            </w:r>
          </w:p>
        </w:tc>
        <w:tc>
          <w:tcPr>
            <w:tcW w:w="1415" w:type="dxa"/>
            <w:tcBorders>
              <w:left w:val="single" w:sz="24" w:space="0" w:color="BFBFBF" w:themeColor="background1" w:themeShade="BF"/>
              <w:right w:val="single" w:sz="24" w:space="0" w:color="BFBFBF" w:themeColor="background1" w:themeShade="BF"/>
            </w:tcBorders>
          </w:tcPr>
          <w:p w14:paraId="67ED309E" w14:textId="2A4952B8"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7.1</w:t>
            </w:r>
          </w:p>
        </w:tc>
        <w:tc>
          <w:tcPr>
            <w:tcW w:w="1506" w:type="dxa"/>
            <w:tcBorders>
              <w:left w:val="single" w:sz="24" w:space="0" w:color="BFBFBF" w:themeColor="background1" w:themeShade="BF"/>
            </w:tcBorders>
          </w:tcPr>
          <w:p w14:paraId="0E1D64C6" w14:textId="7BC30BB3"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18AFB3EF" w14:textId="04A4D35C"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r>
      <w:tr w:rsidR="008E6BEE" w:rsidRPr="002F2EC8" w14:paraId="7489AD65"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4543FC4A" w14:textId="019590B6" w:rsidR="008E6BEE" w:rsidRPr="00740B94" w:rsidRDefault="008E6BEE">
            <w:pPr>
              <w:rPr>
                <w:rFonts w:ascii="Cambria" w:hAnsi="Cambria"/>
                <w:b w:val="0"/>
              </w:rPr>
            </w:pPr>
            <w:r w:rsidRPr="00740B94">
              <w:rPr>
                <w:rFonts w:ascii="Cambria" w:hAnsi="Cambria"/>
                <w:b w:val="0"/>
              </w:rPr>
              <w:t>Non-Hodgkin Lymphoma</w:t>
            </w:r>
          </w:p>
        </w:tc>
        <w:tc>
          <w:tcPr>
            <w:tcW w:w="1575" w:type="dxa"/>
            <w:tcBorders>
              <w:left w:val="single" w:sz="18" w:space="0" w:color="C3C7CA" w:themeColor="text2" w:themeTint="40"/>
            </w:tcBorders>
          </w:tcPr>
          <w:p w14:paraId="5C3280EB" w14:textId="1A5C4697"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25</w:t>
            </w:r>
          </w:p>
        </w:tc>
        <w:tc>
          <w:tcPr>
            <w:tcW w:w="1593" w:type="dxa"/>
            <w:tcBorders>
              <w:right w:val="single" w:sz="24" w:space="0" w:color="BFBFBF" w:themeColor="background1" w:themeShade="BF"/>
            </w:tcBorders>
          </w:tcPr>
          <w:p w14:paraId="18888FA4" w14:textId="424D1151"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21.3</w:t>
            </w:r>
          </w:p>
        </w:tc>
        <w:tc>
          <w:tcPr>
            <w:tcW w:w="1415" w:type="dxa"/>
            <w:tcBorders>
              <w:left w:val="single" w:sz="24" w:space="0" w:color="BFBFBF" w:themeColor="background1" w:themeShade="BF"/>
              <w:right w:val="single" w:sz="24" w:space="0" w:color="BFBFBF" w:themeColor="background1" w:themeShade="BF"/>
            </w:tcBorders>
          </w:tcPr>
          <w:p w14:paraId="6B76D527" w14:textId="219E204D"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21.1</w:t>
            </w:r>
          </w:p>
        </w:tc>
        <w:tc>
          <w:tcPr>
            <w:tcW w:w="1506" w:type="dxa"/>
            <w:tcBorders>
              <w:left w:val="single" w:sz="24" w:space="0" w:color="BFBFBF" w:themeColor="background1" w:themeShade="BF"/>
            </w:tcBorders>
          </w:tcPr>
          <w:p w14:paraId="49FB3901" w14:textId="4A49F593"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45C6BE91" w14:textId="125EECCF"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r>
      <w:tr w:rsidR="008E6BEE" w:rsidRPr="002F2EC8" w14:paraId="5EB18B2E" w14:textId="77777777" w:rsidTr="00AE1D73">
        <w:trPr>
          <w:trHeight w:val="144"/>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55C116C4" w14:textId="1B06644A" w:rsidR="008E6BEE" w:rsidRPr="00740B94" w:rsidRDefault="008E6BEE">
            <w:pPr>
              <w:rPr>
                <w:rFonts w:ascii="Cambria" w:hAnsi="Cambria"/>
                <w:b w:val="0"/>
              </w:rPr>
            </w:pPr>
            <w:r w:rsidRPr="00740B94">
              <w:rPr>
                <w:rFonts w:ascii="Cambria" w:hAnsi="Cambria"/>
                <w:b w:val="0"/>
              </w:rPr>
              <w:t>Oral Cavity &amp; Pharynx</w:t>
            </w:r>
          </w:p>
        </w:tc>
        <w:tc>
          <w:tcPr>
            <w:tcW w:w="1575" w:type="dxa"/>
            <w:tcBorders>
              <w:left w:val="single" w:sz="18" w:space="0" w:color="C3C7CA" w:themeColor="text2" w:themeTint="40"/>
            </w:tcBorders>
          </w:tcPr>
          <w:p w14:paraId="6B932E0C" w14:textId="610CBC09"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w:t>
            </w:r>
          </w:p>
        </w:tc>
        <w:tc>
          <w:tcPr>
            <w:tcW w:w="1593" w:type="dxa"/>
            <w:tcBorders>
              <w:right w:val="single" w:sz="24" w:space="0" w:color="BFBFBF" w:themeColor="background1" w:themeShade="BF"/>
            </w:tcBorders>
          </w:tcPr>
          <w:p w14:paraId="085A8231" w14:textId="5EAF83F5"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19.4</w:t>
            </w:r>
          </w:p>
        </w:tc>
        <w:tc>
          <w:tcPr>
            <w:tcW w:w="1415" w:type="dxa"/>
            <w:tcBorders>
              <w:left w:val="single" w:sz="24" w:space="0" w:color="BFBFBF" w:themeColor="background1" w:themeShade="BF"/>
              <w:right w:val="single" w:sz="24" w:space="0" w:color="BFBFBF" w:themeColor="background1" w:themeShade="BF"/>
            </w:tcBorders>
          </w:tcPr>
          <w:p w14:paraId="4391C342" w14:textId="0E664824"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12.5</w:t>
            </w:r>
          </w:p>
        </w:tc>
        <w:tc>
          <w:tcPr>
            <w:tcW w:w="1506" w:type="dxa"/>
            <w:tcBorders>
              <w:left w:val="single" w:sz="24" w:space="0" w:color="BFBFBF" w:themeColor="background1" w:themeShade="BF"/>
            </w:tcBorders>
          </w:tcPr>
          <w:p w14:paraId="134140C9" w14:textId="04EA4368"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495F0E39" w14:textId="2A289458"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r>
      <w:tr w:rsidR="008E6BEE" w:rsidRPr="002F2EC8" w14:paraId="18E6DA82"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5C3541D2" w14:textId="64B82552" w:rsidR="008E6BEE" w:rsidRPr="00740B94" w:rsidRDefault="008E6BEE">
            <w:pPr>
              <w:rPr>
                <w:rFonts w:ascii="Cambria" w:hAnsi="Cambria"/>
                <w:b w:val="0"/>
              </w:rPr>
            </w:pPr>
            <w:r w:rsidRPr="00740B94">
              <w:rPr>
                <w:rFonts w:ascii="Cambria" w:hAnsi="Cambria"/>
                <w:b w:val="0"/>
              </w:rPr>
              <w:t>Ovary</w:t>
            </w:r>
          </w:p>
        </w:tc>
        <w:tc>
          <w:tcPr>
            <w:tcW w:w="1575" w:type="dxa"/>
            <w:tcBorders>
              <w:left w:val="single" w:sz="18" w:space="0" w:color="C3C7CA" w:themeColor="text2" w:themeTint="40"/>
            </w:tcBorders>
          </w:tcPr>
          <w:p w14:paraId="022AF487" w14:textId="4096936A"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w:t>
            </w:r>
          </w:p>
        </w:tc>
        <w:tc>
          <w:tcPr>
            <w:tcW w:w="1593" w:type="dxa"/>
            <w:tcBorders>
              <w:right w:val="single" w:sz="24" w:space="0" w:color="BFBFBF" w:themeColor="background1" w:themeShade="BF"/>
            </w:tcBorders>
          </w:tcPr>
          <w:p w14:paraId="44F38D59" w14:textId="71CFCA35"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7.9</w:t>
            </w:r>
          </w:p>
        </w:tc>
        <w:tc>
          <w:tcPr>
            <w:tcW w:w="1415" w:type="dxa"/>
            <w:tcBorders>
              <w:left w:val="single" w:sz="24" w:space="0" w:color="BFBFBF" w:themeColor="background1" w:themeShade="BF"/>
              <w:right w:val="single" w:sz="24" w:space="0" w:color="BFBFBF" w:themeColor="background1" w:themeShade="BF"/>
            </w:tcBorders>
          </w:tcPr>
          <w:p w14:paraId="7ADFFC58" w14:textId="1F59AEA7"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5.6</w:t>
            </w:r>
          </w:p>
        </w:tc>
        <w:tc>
          <w:tcPr>
            <w:tcW w:w="1506" w:type="dxa"/>
            <w:tcBorders>
              <w:left w:val="single" w:sz="24" w:space="0" w:color="BFBFBF" w:themeColor="background1" w:themeShade="BF"/>
            </w:tcBorders>
          </w:tcPr>
          <w:p w14:paraId="4E8272EA" w14:textId="4B8D5614"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7D7F54D8" w14:textId="082C1CCE"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r>
      <w:tr w:rsidR="008E6BEE" w:rsidRPr="002F2EC8" w14:paraId="5E1C2A89"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38BBEB84" w14:textId="3D6E3D3B" w:rsidR="008E6BEE" w:rsidRPr="00740B94" w:rsidRDefault="008E6BEE">
            <w:pPr>
              <w:rPr>
                <w:rFonts w:ascii="Cambria" w:hAnsi="Cambria"/>
                <w:b w:val="0"/>
              </w:rPr>
            </w:pPr>
            <w:r w:rsidRPr="00740B94">
              <w:rPr>
                <w:rFonts w:ascii="Cambria" w:hAnsi="Cambria"/>
                <w:b w:val="0"/>
              </w:rPr>
              <w:t>Pancreas</w:t>
            </w:r>
          </w:p>
        </w:tc>
        <w:tc>
          <w:tcPr>
            <w:tcW w:w="1575" w:type="dxa"/>
            <w:tcBorders>
              <w:left w:val="single" w:sz="18" w:space="0" w:color="C3C7CA" w:themeColor="text2" w:themeTint="40"/>
            </w:tcBorders>
          </w:tcPr>
          <w:p w14:paraId="1C46ECB7" w14:textId="6BA223CB"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15</w:t>
            </w:r>
          </w:p>
        </w:tc>
        <w:tc>
          <w:tcPr>
            <w:tcW w:w="1593" w:type="dxa"/>
            <w:tcBorders>
              <w:right w:val="single" w:sz="24" w:space="0" w:color="BFBFBF" w:themeColor="background1" w:themeShade="BF"/>
            </w:tcBorders>
          </w:tcPr>
          <w:p w14:paraId="67F3E013" w14:textId="4E8E0FC3"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12.1</w:t>
            </w:r>
          </w:p>
        </w:tc>
        <w:tc>
          <w:tcPr>
            <w:tcW w:w="1415" w:type="dxa"/>
            <w:tcBorders>
              <w:left w:val="single" w:sz="24" w:space="0" w:color="BFBFBF" w:themeColor="background1" w:themeShade="BF"/>
              <w:right w:val="single" w:sz="24" w:space="0" w:color="BFBFBF" w:themeColor="background1" w:themeShade="BF"/>
            </w:tcBorders>
          </w:tcPr>
          <w:p w14:paraId="2F91AD53" w14:textId="3AFF968A"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13.8</w:t>
            </w:r>
          </w:p>
        </w:tc>
        <w:tc>
          <w:tcPr>
            <w:tcW w:w="1506" w:type="dxa"/>
            <w:tcBorders>
              <w:left w:val="single" w:sz="24" w:space="0" w:color="BFBFBF" w:themeColor="background1" w:themeShade="BF"/>
            </w:tcBorders>
          </w:tcPr>
          <w:p w14:paraId="11E83091" w14:textId="7A3EF8C8"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15</w:t>
            </w:r>
          </w:p>
        </w:tc>
        <w:tc>
          <w:tcPr>
            <w:tcW w:w="1579" w:type="dxa"/>
            <w:tcBorders>
              <w:right w:val="single" w:sz="18" w:space="0" w:color="C3C7CA" w:themeColor="text2" w:themeTint="40"/>
            </w:tcBorders>
          </w:tcPr>
          <w:p w14:paraId="139BE13A" w14:textId="5CDB09E4"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13.1</w:t>
            </w:r>
          </w:p>
        </w:tc>
      </w:tr>
      <w:tr w:rsidR="008E6BEE" w:rsidRPr="002F2EC8" w14:paraId="3576406D"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6B596066" w14:textId="7FF4D8D2" w:rsidR="008E6BEE" w:rsidRPr="00740B94" w:rsidRDefault="008E6BEE">
            <w:pPr>
              <w:rPr>
                <w:rFonts w:ascii="Cambria" w:hAnsi="Cambria"/>
                <w:b w:val="0"/>
              </w:rPr>
            </w:pPr>
            <w:r w:rsidRPr="00740B94">
              <w:rPr>
                <w:rFonts w:ascii="Cambria" w:hAnsi="Cambria"/>
                <w:b w:val="0"/>
              </w:rPr>
              <w:t>Prostate</w:t>
            </w:r>
          </w:p>
        </w:tc>
        <w:tc>
          <w:tcPr>
            <w:tcW w:w="1575" w:type="dxa"/>
            <w:tcBorders>
              <w:left w:val="single" w:sz="18" w:space="0" w:color="C3C7CA" w:themeColor="text2" w:themeTint="40"/>
            </w:tcBorders>
          </w:tcPr>
          <w:p w14:paraId="5ED42B94" w14:textId="46441E3A"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68</w:t>
            </w:r>
          </w:p>
        </w:tc>
        <w:tc>
          <w:tcPr>
            <w:tcW w:w="1593" w:type="dxa"/>
            <w:tcBorders>
              <w:right w:val="single" w:sz="24" w:space="0" w:color="BFBFBF" w:themeColor="background1" w:themeShade="BF"/>
            </w:tcBorders>
          </w:tcPr>
          <w:p w14:paraId="0C98B6CB" w14:textId="5A1745C5"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54.1</w:t>
            </w:r>
          </w:p>
        </w:tc>
        <w:tc>
          <w:tcPr>
            <w:tcW w:w="1415" w:type="dxa"/>
            <w:tcBorders>
              <w:left w:val="single" w:sz="24" w:space="0" w:color="BFBFBF" w:themeColor="background1" w:themeShade="BF"/>
              <w:right w:val="single" w:sz="24" w:space="0" w:color="BFBFBF" w:themeColor="background1" w:themeShade="BF"/>
            </w:tcBorders>
          </w:tcPr>
          <w:p w14:paraId="2B4CD33A" w14:textId="5A9FF965"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55.9</w:t>
            </w:r>
          </w:p>
        </w:tc>
        <w:tc>
          <w:tcPr>
            <w:tcW w:w="1506" w:type="dxa"/>
            <w:tcBorders>
              <w:left w:val="single" w:sz="24" w:space="0" w:color="BFBFBF" w:themeColor="background1" w:themeShade="BF"/>
            </w:tcBorders>
          </w:tcPr>
          <w:p w14:paraId="59A93E0B" w14:textId="49DC7D85"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13</w:t>
            </w:r>
          </w:p>
        </w:tc>
        <w:tc>
          <w:tcPr>
            <w:tcW w:w="1579" w:type="dxa"/>
            <w:tcBorders>
              <w:right w:val="single" w:sz="18" w:space="0" w:color="C3C7CA" w:themeColor="text2" w:themeTint="40"/>
            </w:tcBorders>
          </w:tcPr>
          <w:p w14:paraId="4CBE23F5" w14:textId="2AC820D3"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10.2</w:t>
            </w:r>
          </w:p>
        </w:tc>
      </w:tr>
      <w:tr w:rsidR="008E6BEE" w:rsidRPr="002F2EC8" w14:paraId="30151C56"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3B51CC3A" w14:textId="0C2F5A23" w:rsidR="008E6BEE" w:rsidRPr="00740B94" w:rsidRDefault="008E6BEE">
            <w:pPr>
              <w:rPr>
                <w:rFonts w:ascii="Cambria" w:hAnsi="Cambria"/>
                <w:b w:val="0"/>
              </w:rPr>
            </w:pPr>
            <w:r w:rsidRPr="00740B94">
              <w:rPr>
                <w:rFonts w:ascii="Cambria" w:hAnsi="Cambria"/>
                <w:b w:val="0"/>
              </w:rPr>
              <w:t>Skin (melanoma)</w:t>
            </w:r>
          </w:p>
        </w:tc>
        <w:tc>
          <w:tcPr>
            <w:tcW w:w="1575" w:type="dxa"/>
            <w:tcBorders>
              <w:left w:val="single" w:sz="18" w:space="0" w:color="C3C7CA" w:themeColor="text2" w:themeTint="40"/>
            </w:tcBorders>
          </w:tcPr>
          <w:p w14:paraId="4C14985F" w14:textId="3E487E19"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24</w:t>
            </w:r>
          </w:p>
        </w:tc>
        <w:tc>
          <w:tcPr>
            <w:tcW w:w="1593" w:type="dxa"/>
            <w:tcBorders>
              <w:right w:val="single" w:sz="24" w:space="0" w:color="BFBFBF" w:themeColor="background1" w:themeShade="BF"/>
            </w:tcBorders>
          </w:tcPr>
          <w:p w14:paraId="4D266368" w14:textId="2779252E"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22.5</w:t>
            </w:r>
          </w:p>
        </w:tc>
        <w:tc>
          <w:tcPr>
            <w:tcW w:w="1415" w:type="dxa"/>
            <w:tcBorders>
              <w:left w:val="single" w:sz="24" w:space="0" w:color="BFBFBF" w:themeColor="background1" w:themeShade="BF"/>
              <w:right w:val="single" w:sz="24" w:space="0" w:color="BFBFBF" w:themeColor="background1" w:themeShade="BF"/>
            </w:tcBorders>
          </w:tcPr>
          <w:p w14:paraId="44B50D11" w14:textId="462F811E"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24.2</w:t>
            </w:r>
          </w:p>
        </w:tc>
        <w:tc>
          <w:tcPr>
            <w:tcW w:w="1506" w:type="dxa"/>
            <w:tcBorders>
              <w:left w:val="single" w:sz="24" w:space="0" w:color="BFBFBF" w:themeColor="background1" w:themeShade="BF"/>
            </w:tcBorders>
          </w:tcPr>
          <w:p w14:paraId="54C06007" w14:textId="6D9421E9"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7330BED0" w14:textId="66E5DD6E"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r>
      <w:tr w:rsidR="008E6BEE" w:rsidRPr="002F2EC8" w14:paraId="27EF83AF"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56A62528" w14:textId="04D3AA9F" w:rsidR="008E6BEE" w:rsidRPr="00740B94" w:rsidRDefault="008E6BEE">
            <w:pPr>
              <w:rPr>
                <w:rFonts w:ascii="Cambria" w:hAnsi="Cambria"/>
                <w:b w:val="0"/>
              </w:rPr>
            </w:pPr>
            <w:r w:rsidRPr="00740B94">
              <w:rPr>
                <w:rFonts w:ascii="Cambria" w:hAnsi="Cambria"/>
                <w:b w:val="0"/>
              </w:rPr>
              <w:t>Thyroid</w:t>
            </w:r>
          </w:p>
        </w:tc>
        <w:tc>
          <w:tcPr>
            <w:tcW w:w="1575" w:type="dxa"/>
            <w:tcBorders>
              <w:left w:val="single" w:sz="18" w:space="0" w:color="C3C7CA" w:themeColor="text2" w:themeTint="40"/>
            </w:tcBorders>
          </w:tcPr>
          <w:p w14:paraId="3EEC5E93" w14:textId="7E1A558D"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15</w:t>
            </w:r>
          </w:p>
        </w:tc>
        <w:tc>
          <w:tcPr>
            <w:tcW w:w="1593" w:type="dxa"/>
            <w:tcBorders>
              <w:right w:val="single" w:sz="24" w:space="0" w:color="BFBFBF" w:themeColor="background1" w:themeShade="BF"/>
            </w:tcBorders>
          </w:tcPr>
          <w:p w14:paraId="0CF50E96" w14:textId="342E4C74"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18.2</w:t>
            </w:r>
          </w:p>
        </w:tc>
        <w:tc>
          <w:tcPr>
            <w:tcW w:w="1415" w:type="dxa"/>
            <w:tcBorders>
              <w:left w:val="single" w:sz="24" w:space="0" w:color="BFBFBF" w:themeColor="background1" w:themeShade="BF"/>
              <w:right w:val="single" w:sz="24" w:space="0" w:color="BFBFBF" w:themeColor="background1" w:themeShade="BF"/>
            </w:tcBorders>
          </w:tcPr>
          <w:p w14:paraId="0813D36E" w14:textId="1B6CB37C"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13.6</w:t>
            </w:r>
          </w:p>
        </w:tc>
        <w:tc>
          <w:tcPr>
            <w:tcW w:w="1506" w:type="dxa"/>
            <w:tcBorders>
              <w:left w:val="single" w:sz="24" w:space="0" w:color="BFBFBF" w:themeColor="background1" w:themeShade="BF"/>
            </w:tcBorders>
          </w:tcPr>
          <w:p w14:paraId="303D5A86" w14:textId="6F37BEA7"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3CC68BD7" w14:textId="4899F591"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tr>
      <w:tr w:rsidR="008E6BEE" w:rsidRPr="002F2EC8" w14:paraId="262BC349" w14:textId="77777777" w:rsidTr="00AE1D73">
        <w:trPr>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3BB21DA9" w14:textId="183A8AD8" w:rsidR="008E6BEE" w:rsidRPr="00740B94" w:rsidRDefault="008E6BEE">
            <w:pPr>
              <w:rPr>
                <w:rFonts w:ascii="Cambria" w:hAnsi="Cambria"/>
                <w:b w:val="0"/>
              </w:rPr>
            </w:pPr>
            <w:r w:rsidRPr="00740B94">
              <w:rPr>
                <w:rFonts w:ascii="Cambria" w:hAnsi="Cambria"/>
                <w:b w:val="0"/>
              </w:rPr>
              <w:t>Urinary Bladder</w:t>
            </w:r>
          </w:p>
        </w:tc>
        <w:tc>
          <w:tcPr>
            <w:tcW w:w="1575" w:type="dxa"/>
            <w:tcBorders>
              <w:left w:val="single" w:sz="18" w:space="0" w:color="C3C7CA" w:themeColor="text2" w:themeTint="40"/>
            </w:tcBorders>
          </w:tcPr>
          <w:p w14:paraId="3B28AB98" w14:textId="53510592" w:rsidR="008E6BEE" w:rsidRPr="002F2EC8" w:rsidRDefault="008A0BB1"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25</w:t>
            </w:r>
          </w:p>
        </w:tc>
        <w:tc>
          <w:tcPr>
            <w:tcW w:w="1593" w:type="dxa"/>
            <w:tcBorders>
              <w:right w:val="single" w:sz="24" w:space="0" w:color="BFBFBF" w:themeColor="background1" w:themeShade="BF"/>
            </w:tcBorders>
          </w:tcPr>
          <w:p w14:paraId="224BBFD6" w14:textId="295544E6"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19.7</w:t>
            </w:r>
          </w:p>
        </w:tc>
        <w:tc>
          <w:tcPr>
            <w:tcW w:w="1415" w:type="dxa"/>
            <w:tcBorders>
              <w:left w:val="single" w:sz="24" w:space="0" w:color="BFBFBF" w:themeColor="background1" w:themeShade="BF"/>
              <w:right w:val="single" w:sz="24" w:space="0" w:color="BFBFBF" w:themeColor="background1" w:themeShade="BF"/>
            </w:tcBorders>
          </w:tcPr>
          <w:p w14:paraId="334DFE3D" w14:textId="556EA0E7"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22.3</w:t>
            </w:r>
          </w:p>
        </w:tc>
        <w:tc>
          <w:tcPr>
            <w:tcW w:w="1506" w:type="dxa"/>
            <w:tcBorders>
              <w:left w:val="single" w:sz="24" w:space="0" w:color="BFBFBF" w:themeColor="background1" w:themeShade="BF"/>
            </w:tcBorders>
          </w:tcPr>
          <w:p w14:paraId="4F0B3182" w14:textId="1FC45B8E"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c>
          <w:tcPr>
            <w:tcW w:w="1579" w:type="dxa"/>
            <w:tcBorders>
              <w:right w:val="single" w:sz="18" w:space="0" w:color="C3C7CA" w:themeColor="text2" w:themeTint="40"/>
            </w:tcBorders>
          </w:tcPr>
          <w:p w14:paraId="7B772DFA" w14:textId="4AF909FD" w:rsidR="008E6BEE" w:rsidRPr="002F2EC8" w:rsidRDefault="00267737" w:rsidP="00D505AC">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X</w:t>
            </w:r>
          </w:p>
        </w:tc>
      </w:tr>
      <w:tr w:rsidR="008E6BEE" w:rsidRPr="002F2EC8" w14:paraId="0B7CCF4B" w14:textId="77777777" w:rsidTr="00AE1D7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038" w:type="dxa"/>
            <w:tcBorders>
              <w:top w:val="single" w:sz="4" w:space="0" w:color="C3C7CA" w:themeColor="text2" w:themeTint="40"/>
              <w:left w:val="single" w:sz="18" w:space="0" w:color="C3C7CA" w:themeColor="text2" w:themeTint="40"/>
              <w:bottom w:val="single" w:sz="4" w:space="0" w:color="C3C7CA" w:themeColor="text2" w:themeTint="40"/>
              <w:right w:val="single" w:sz="18" w:space="0" w:color="C3C7CA" w:themeColor="text2" w:themeTint="40"/>
            </w:tcBorders>
          </w:tcPr>
          <w:p w14:paraId="66DBE17A" w14:textId="6D524DE6" w:rsidR="008E6BEE" w:rsidRPr="00740B94" w:rsidRDefault="008E6BEE">
            <w:pPr>
              <w:rPr>
                <w:rFonts w:ascii="Cambria" w:hAnsi="Cambria"/>
                <w:b w:val="0"/>
              </w:rPr>
            </w:pPr>
            <w:r w:rsidRPr="00740B94">
              <w:rPr>
                <w:rFonts w:ascii="Cambria" w:hAnsi="Cambria"/>
                <w:b w:val="0"/>
              </w:rPr>
              <w:t>Uterine</w:t>
            </w:r>
          </w:p>
        </w:tc>
        <w:tc>
          <w:tcPr>
            <w:tcW w:w="1575" w:type="dxa"/>
            <w:tcBorders>
              <w:left w:val="single" w:sz="18" w:space="0" w:color="C3C7CA" w:themeColor="text2" w:themeTint="40"/>
              <w:bottom w:val="single" w:sz="4" w:space="0" w:color="C3C7CA" w:themeColor="text2" w:themeTint="40"/>
            </w:tcBorders>
          </w:tcPr>
          <w:p w14:paraId="1C660321" w14:textId="664F9BE9" w:rsidR="008E6BEE" w:rsidRPr="002F2EC8" w:rsidRDefault="008A0BB1"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w:t>
            </w:r>
          </w:p>
        </w:tc>
        <w:tc>
          <w:tcPr>
            <w:tcW w:w="1593" w:type="dxa"/>
            <w:tcBorders>
              <w:bottom w:val="single" w:sz="4" w:space="0" w:color="C3C7CA" w:themeColor="text2" w:themeTint="40"/>
              <w:right w:val="single" w:sz="24" w:space="0" w:color="BFBFBF" w:themeColor="background1" w:themeShade="BF"/>
            </w:tcBorders>
          </w:tcPr>
          <w:p w14:paraId="1092BB7E" w14:textId="4740E600"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14.2</w:t>
            </w:r>
          </w:p>
        </w:tc>
        <w:tc>
          <w:tcPr>
            <w:tcW w:w="1415" w:type="dxa"/>
            <w:tcBorders>
              <w:left w:val="single" w:sz="24" w:space="0" w:color="BFBFBF" w:themeColor="background1" w:themeShade="BF"/>
              <w:bottom w:val="single" w:sz="4" w:space="0" w:color="C3C7CA" w:themeColor="text2" w:themeTint="40"/>
              <w:right w:val="single" w:sz="24" w:space="0" w:color="BFBFBF" w:themeColor="background1" w:themeShade="BF"/>
            </w:tcBorders>
          </w:tcPr>
          <w:p w14:paraId="106A34C0" w14:textId="101FA6F8"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16.5</w:t>
            </w:r>
          </w:p>
        </w:tc>
        <w:tc>
          <w:tcPr>
            <w:tcW w:w="1506" w:type="dxa"/>
            <w:tcBorders>
              <w:left w:val="single" w:sz="24" w:space="0" w:color="BFBFBF" w:themeColor="background1" w:themeShade="BF"/>
              <w:bottom w:val="single" w:sz="4" w:space="0" w:color="C3C7CA" w:themeColor="text2" w:themeTint="40"/>
            </w:tcBorders>
          </w:tcPr>
          <w:p w14:paraId="682F9495" w14:textId="4F00F99D" w:rsidR="008E6BEE" w:rsidRPr="002F2EC8" w:rsidRDefault="00267737" w:rsidP="00D505AC">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p>
        </w:tc>
        <w:commentRangeEnd w:id="30"/>
        <w:tc>
          <w:tcPr>
            <w:tcW w:w="1579" w:type="dxa"/>
            <w:tcBorders>
              <w:bottom w:val="single" w:sz="4" w:space="0" w:color="C3C7CA" w:themeColor="text2" w:themeTint="40"/>
              <w:right w:val="single" w:sz="18" w:space="0" w:color="C3C7CA" w:themeColor="text2" w:themeTint="40"/>
            </w:tcBorders>
          </w:tcPr>
          <w:p w14:paraId="046400BC" w14:textId="64CA9DB5" w:rsidR="008E6BEE" w:rsidRPr="002F2EC8" w:rsidRDefault="00267737" w:rsidP="00267737">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X</w:t>
            </w:r>
            <w:r w:rsidR="00BF6AF0">
              <w:rPr>
                <w:rStyle w:val="CommentReference"/>
              </w:rPr>
              <w:commentReference w:id="30"/>
            </w:r>
            <w:r w:rsidR="008A0BB1">
              <w:rPr>
                <w:rStyle w:val="CommentReference"/>
              </w:rPr>
              <w:commentReference w:id="31"/>
            </w:r>
          </w:p>
        </w:tc>
      </w:tr>
    </w:tbl>
    <w:commentRangeEnd w:id="31"/>
    <w:p w14:paraId="35DE9831" w14:textId="60EB93BC" w:rsidR="00D505AC" w:rsidRPr="002F2EC8" w:rsidRDefault="00D505AC" w:rsidP="001302BE">
      <w:pPr>
        <w:rPr>
          <w:rFonts w:ascii="Cambria" w:hAnsi="Cambria"/>
          <w:i/>
        </w:rPr>
      </w:pPr>
      <w:r w:rsidRPr="002F2EC8">
        <w:rPr>
          <w:rFonts w:ascii="Cambria" w:hAnsi="Cambria"/>
          <w:i/>
        </w:rPr>
        <w:t>*An “X” indicate</w:t>
      </w:r>
      <w:r w:rsidR="00267737">
        <w:rPr>
          <w:rFonts w:ascii="Cambria" w:hAnsi="Cambria"/>
          <w:i/>
        </w:rPr>
        <w:t>s that the value is less than 10</w:t>
      </w:r>
      <w:r w:rsidRPr="002F2EC8">
        <w:rPr>
          <w:rFonts w:ascii="Cambria" w:hAnsi="Cambria"/>
          <w:i/>
        </w:rPr>
        <w:t xml:space="preserve"> but more than zero, and has been marked this way to protect confidentiality.</w:t>
      </w:r>
    </w:p>
    <w:p w14:paraId="3E7CFF7E" w14:textId="0232E166" w:rsidR="00AF14A8" w:rsidRPr="002F2EC8" w:rsidRDefault="00AF14A8" w:rsidP="001302BE">
      <w:pPr>
        <w:rPr>
          <w:rFonts w:ascii="Cambria" w:hAnsi="Cambria"/>
        </w:rPr>
      </w:pPr>
      <w:r w:rsidRPr="002F2EC8">
        <w:rPr>
          <w:rFonts w:ascii="Cambria" w:hAnsi="Cambria"/>
        </w:rPr>
        <w:t xml:space="preserve">Incidence refers to the total number of new cases within the </w:t>
      </w:r>
      <w:r w:rsidR="00C13470" w:rsidRPr="002F2EC8">
        <w:rPr>
          <w:rFonts w:ascii="Cambria" w:hAnsi="Cambria"/>
        </w:rPr>
        <w:t xml:space="preserve">specified </w:t>
      </w:r>
      <w:r w:rsidRPr="002F2EC8">
        <w:rPr>
          <w:rFonts w:ascii="Cambria" w:hAnsi="Cambria"/>
        </w:rPr>
        <w:t>time period. Average rate</w:t>
      </w:r>
      <w:r w:rsidR="00C13470" w:rsidRPr="002F2EC8">
        <w:rPr>
          <w:rFonts w:ascii="Cambria" w:hAnsi="Cambria"/>
        </w:rPr>
        <w:t>s are</w:t>
      </w:r>
      <w:r w:rsidRPr="002F2EC8">
        <w:rPr>
          <w:rFonts w:ascii="Cambria" w:hAnsi="Cambria"/>
        </w:rPr>
        <w:t xml:space="preserve"> </w:t>
      </w:r>
      <w:r w:rsidR="00C13470" w:rsidRPr="002F2EC8">
        <w:rPr>
          <w:rFonts w:ascii="Cambria" w:hAnsi="Cambria"/>
        </w:rPr>
        <w:t>age-adjusted</w:t>
      </w:r>
      <w:r w:rsidRPr="002F2EC8">
        <w:rPr>
          <w:rFonts w:ascii="Cambria" w:hAnsi="Cambria"/>
        </w:rPr>
        <w:t xml:space="preserve"> rate per 100,000 population. </w:t>
      </w:r>
      <w:r w:rsidR="008E6BEE" w:rsidRPr="00740B94">
        <w:rPr>
          <w:rFonts w:ascii="Cambria" w:hAnsi="Cambria"/>
        </w:rPr>
        <w:t>Wisconsin incidence average rate was included as a comparison to Lafayette County cancer incidence.</w:t>
      </w:r>
    </w:p>
    <w:p w14:paraId="6778CA80" w14:textId="6042BBE4" w:rsidR="004D4C32" w:rsidRPr="00CD4F2D" w:rsidRDefault="001302BE" w:rsidP="00DC03BF">
      <w:pPr>
        <w:ind w:left="360"/>
        <w:rPr>
          <w:rFonts w:ascii="Cambria" w:eastAsia="Times New Roman" w:hAnsi="Cambria" w:cs="Times New Roman"/>
          <w:color w:val="000000"/>
          <w:sz w:val="20"/>
          <w:szCs w:val="20"/>
          <w:shd w:val="clear" w:color="auto" w:fill="FFFFFF"/>
        </w:rPr>
      </w:pPr>
      <w:r w:rsidRPr="00CD4F2D">
        <w:rPr>
          <w:rFonts w:ascii="Cambria" w:hAnsi="Cambria"/>
          <w:sz w:val="20"/>
          <w:szCs w:val="20"/>
        </w:rPr>
        <w:t>Source:</w:t>
      </w:r>
      <w:r w:rsidRPr="00CD4F2D">
        <w:rPr>
          <w:rFonts w:ascii="Cambria" w:eastAsia="Times New Roman" w:hAnsi="Cambria" w:cs="Times New Roman"/>
          <w:color w:val="000000"/>
          <w:sz w:val="20"/>
          <w:szCs w:val="20"/>
          <w:shd w:val="clear" w:color="auto" w:fill="FFFFFF"/>
        </w:rPr>
        <w:t xml:space="preserve"> </w:t>
      </w:r>
      <w:r w:rsidR="004D4C32" w:rsidRPr="00CD4F2D">
        <w:rPr>
          <w:rFonts w:ascii="Cambria" w:eastAsia="Times New Roman" w:hAnsi="Cambria" w:cs="Times New Roman"/>
          <w:color w:val="000000"/>
          <w:sz w:val="20"/>
          <w:szCs w:val="20"/>
          <w:shd w:val="clear" w:color="auto" w:fill="FFFFFF"/>
        </w:rPr>
        <w:t xml:space="preserve"> American Cancer Society, 20</w:t>
      </w:r>
      <w:r w:rsidR="00A56DC4">
        <w:rPr>
          <w:rFonts w:ascii="Cambria" w:eastAsia="Times New Roman" w:hAnsi="Cambria" w:cs="Times New Roman"/>
          <w:color w:val="000000"/>
          <w:sz w:val="20"/>
          <w:szCs w:val="20"/>
          <w:shd w:val="clear" w:color="auto" w:fill="FFFFFF"/>
        </w:rPr>
        <w:t>23</w:t>
      </w:r>
      <w:r w:rsidR="004D4C32" w:rsidRPr="00CD4F2D">
        <w:rPr>
          <w:rFonts w:ascii="Cambria" w:eastAsia="Times New Roman" w:hAnsi="Cambria" w:cs="Times New Roman"/>
          <w:color w:val="000000"/>
          <w:sz w:val="20"/>
          <w:szCs w:val="20"/>
          <w:shd w:val="clear" w:color="auto" w:fill="FFFFFF"/>
        </w:rPr>
        <w:t xml:space="preserve">, </w:t>
      </w:r>
      <w:r w:rsidR="00A56DC4" w:rsidRPr="00A56DC4">
        <w:rPr>
          <w:rFonts w:ascii="Cambria" w:eastAsia="Times New Roman" w:hAnsi="Cambria" w:cs="Times New Roman"/>
          <w:color w:val="000000"/>
          <w:sz w:val="20"/>
          <w:szCs w:val="20"/>
          <w:shd w:val="clear" w:color="auto" w:fill="FFFFFF"/>
        </w:rPr>
        <w:t>https://www.cancer.org/healthy/cancer-causes/general-info/lifetime-probability-of-developing-or-dying-from-cancer.html</w:t>
      </w:r>
    </w:p>
    <w:p w14:paraId="094E7972" w14:textId="77777777" w:rsidR="00AE5F0D" w:rsidRPr="002F2EC8" w:rsidRDefault="00AE5F0D">
      <w:pPr>
        <w:rPr>
          <w:rFonts w:ascii="Cambria" w:hAnsi="Cambria"/>
        </w:rPr>
      </w:pPr>
    </w:p>
    <w:p w14:paraId="634140EA" w14:textId="772DA610" w:rsidR="00AE5F0D" w:rsidRPr="008E28EB" w:rsidRDefault="00AE5F0D" w:rsidP="004D4C32">
      <w:pPr>
        <w:jc w:val="center"/>
        <w:rPr>
          <w:rFonts w:ascii="Cambria" w:hAnsi="Cambria"/>
          <w:b/>
          <w:sz w:val="28"/>
          <w:szCs w:val="28"/>
        </w:rPr>
      </w:pPr>
      <w:commentRangeStart w:id="32"/>
      <w:commentRangeStart w:id="33"/>
      <w:r w:rsidRPr="008E28EB">
        <w:rPr>
          <w:rFonts w:ascii="Cambria" w:hAnsi="Cambria"/>
          <w:b/>
          <w:sz w:val="28"/>
          <w:szCs w:val="28"/>
        </w:rPr>
        <w:t>Health Behaviors</w:t>
      </w:r>
      <w:commentRangeEnd w:id="32"/>
      <w:r w:rsidR="0067569C">
        <w:rPr>
          <w:rStyle w:val="CommentReference"/>
        </w:rPr>
        <w:commentReference w:id="32"/>
      </w:r>
      <w:commentRangeEnd w:id="33"/>
      <w:r w:rsidR="00D84EEB">
        <w:rPr>
          <w:rStyle w:val="CommentReference"/>
        </w:rPr>
        <w:commentReference w:id="33"/>
      </w:r>
    </w:p>
    <w:p w14:paraId="2CA821FF" w14:textId="3BF49F32" w:rsidR="00F36834" w:rsidRPr="002F2EC8" w:rsidRDefault="00F36834">
      <w:pPr>
        <w:rPr>
          <w:rFonts w:ascii="Cambria" w:hAnsi="Cambria"/>
        </w:rPr>
      </w:pPr>
      <w:r w:rsidRPr="002F2EC8">
        <w:rPr>
          <w:rFonts w:ascii="Cambria" w:hAnsi="Cambria"/>
        </w:rPr>
        <w:t xml:space="preserve">The type of health behaviors individuals partake </w:t>
      </w:r>
      <w:r w:rsidR="00674D70" w:rsidRPr="002F2EC8">
        <w:rPr>
          <w:rFonts w:ascii="Cambria" w:hAnsi="Cambria"/>
        </w:rPr>
        <w:t>in can affect their health</w:t>
      </w:r>
      <w:r w:rsidRPr="002F2EC8">
        <w:rPr>
          <w:rFonts w:ascii="Cambria" w:hAnsi="Cambria"/>
        </w:rPr>
        <w:t>.</w:t>
      </w:r>
      <w:r w:rsidR="00392BE9" w:rsidRPr="002F2EC8">
        <w:rPr>
          <w:rFonts w:ascii="Cambria" w:hAnsi="Cambria"/>
        </w:rPr>
        <w:t xml:space="preserve"> Poor diet, being overweight</w:t>
      </w:r>
      <w:r w:rsidR="00B855BB" w:rsidRPr="002F2EC8">
        <w:rPr>
          <w:rFonts w:ascii="Cambria" w:hAnsi="Cambria"/>
        </w:rPr>
        <w:t xml:space="preserve"> or</w:t>
      </w:r>
      <w:r w:rsidR="00674D70" w:rsidRPr="002F2EC8">
        <w:rPr>
          <w:rFonts w:ascii="Cambria" w:hAnsi="Cambria"/>
        </w:rPr>
        <w:t xml:space="preserve"> obese, </w:t>
      </w:r>
      <w:r w:rsidR="00392BE9" w:rsidRPr="002F2EC8">
        <w:rPr>
          <w:rFonts w:ascii="Cambria" w:hAnsi="Cambria"/>
        </w:rPr>
        <w:t>physical</w:t>
      </w:r>
      <w:r w:rsidR="00B855BB" w:rsidRPr="002F2EC8">
        <w:rPr>
          <w:rFonts w:ascii="Cambria" w:hAnsi="Cambria"/>
        </w:rPr>
        <w:t xml:space="preserve"> </w:t>
      </w:r>
      <w:r w:rsidR="00674D70" w:rsidRPr="002F2EC8">
        <w:rPr>
          <w:rFonts w:ascii="Cambria" w:hAnsi="Cambria"/>
        </w:rPr>
        <w:t>inactivity</w:t>
      </w:r>
      <w:r w:rsidR="00463579" w:rsidRPr="002F2EC8">
        <w:rPr>
          <w:rFonts w:ascii="Cambria" w:hAnsi="Cambria"/>
        </w:rPr>
        <w:t>, use of tobacco or alcohol, and engaging in risky sexual behaviors</w:t>
      </w:r>
      <w:r w:rsidR="00B855BB" w:rsidRPr="002F2EC8">
        <w:rPr>
          <w:rFonts w:ascii="Cambria" w:hAnsi="Cambria"/>
        </w:rPr>
        <w:t xml:space="preserve"> can lead to</w:t>
      </w:r>
      <w:r w:rsidR="00392BE9" w:rsidRPr="002F2EC8">
        <w:rPr>
          <w:rFonts w:ascii="Cambria" w:hAnsi="Cambria"/>
        </w:rPr>
        <w:t xml:space="preserve"> the development of chronic health conditions, </w:t>
      </w:r>
      <w:r w:rsidR="00463579" w:rsidRPr="002F2EC8">
        <w:rPr>
          <w:rFonts w:ascii="Cambria" w:hAnsi="Cambria"/>
        </w:rPr>
        <w:t xml:space="preserve">such as heart disease, </w:t>
      </w:r>
      <w:r w:rsidR="00463579" w:rsidRPr="002F2EC8">
        <w:rPr>
          <w:rFonts w:ascii="Cambria" w:hAnsi="Cambria"/>
        </w:rPr>
        <w:lastRenderedPageBreak/>
        <w:t>stroke</w:t>
      </w:r>
      <w:r w:rsidR="00392BE9" w:rsidRPr="002F2EC8">
        <w:rPr>
          <w:rFonts w:ascii="Cambria" w:hAnsi="Cambria"/>
        </w:rPr>
        <w:t>, diabetes, or cancer (</w:t>
      </w:r>
      <w:r w:rsidR="00463579" w:rsidRPr="002F2EC8">
        <w:rPr>
          <w:rFonts w:ascii="Cambria" w:hAnsi="Cambria"/>
        </w:rPr>
        <w:t>Spring, et. al., 2012</w:t>
      </w:r>
      <w:r w:rsidR="00392BE9" w:rsidRPr="002F2EC8">
        <w:rPr>
          <w:rFonts w:ascii="Cambria" w:hAnsi="Cambria"/>
        </w:rPr>
        <w:t xml:space="preserve">). Looking at Lafayette County’s health behaviors </w:t>
      </w:r>
      <w:r w:rsidR="00161C51" w:rsidRPr="002F2EC8">
        <w:rPr>
          <w:rFonts w:ascii="Cambria" w:hAnsi="Cambria"/>
        </w:rPr>
        <w:t>provides insight into the</w:t>
      </w:r>
      <w:r w:rsidR="00674D70" w:rsidRPr="002F2EC8">
        <w:rPr>
          <w:rFonts w:ascii="Cambria" w:hAnsi="Cambria"/>
        </w:rPr>
        <w:t xml:space="preserve"> county’s</w:t>
      </w:r>
      <w:r w:rsidR="00161C51" w:rsidRPr="002F2EC8">
        <w:rPr>
          <w:rFonts w:ascii="Cambria" w:hAnsi="Cambria"/>
        </w:rPr>
        <w:t xml:space="preserve"> health</w:t>
      </w:r>
      <w:r w:rsidR="00463579" w:rsidRPr="002F2EC8">
        <w:rPr>
          <w:rFonts w:ascii="Cambria" w:hAnsi="Cambria"/>
        </w:rPr>
        <w:t xml:space="preserve"> and the possible trajectory</w:t>
      </w:r>
      <w:r w:rsidR="00161C51" w:rsidRPr="002F2EC8">
        <w:rPr>
          <w:rFonts w:ascii="Cambria" w:hAnsi="Cambria"/>
        </w:rPr>
        <w:t xml:space="preserve"> of future medical concerns.</w:t>
      </w:r>
    </w:p>
    <w:p w14:paraId="7AB2A4F8" w14:textId="08245E78" w:rsidR="00BD131D" w:rsidRPr="002F2EC8" w:rsidRDefault="00873175">
      <w:pPr>
        <w:rPr>
          <w:rFonts w:ascii="Cambria" w:hAnsi="Cambria"/>
          <w:i/>
          <w:noProof/>
        </w:rPr>
      </w:pPr>
      <w:r w:rsidRPr="002F2EC8">
        <w:rPr>
          <w:rFonts w:ascii="Cambria" w:hAnsi="Cambria"/>
          <w:i/>
          <w:noProof/>
        </w:rPr>
        <w:t>Overweight and Obesity:</w:t>
      </w:r>
    </w:p>
    <w:p w14:paraId="57F8CD26" w14:textId="27B92A3A" w:rsidR="00873175" w:rsidRPr="002F2EC8" w:rsidRDefault="00873175" w:rsidP="00873175">
      <w:pPr>
        <w:pStyle w:val="ListParagraph"/>
        <w:numPr>
          <w:ilvl w:val="0"/>
          <w:numId w:val="21"/>
        </w:numPr>
        <w:rPr>
          <w:rFonts w:ascii="Cambria" w:hAnsi="Cambria"/>
          <w:noProof/>
        </w:rPr>
      </w:pPr>
      <w:commentRangeStart w:id="34"/>
      <w:commentRangeStart w:id="35"/>
      <w:r w:rsidRPr="002F2EC8">
        <w:rPr>
          <w:rFonts w:ascii="Cambria" w:hAnsi="Cambria"/>
          <w:noProof/>
        </w:rPr>
        <w:t xml:space="preserve">Wisconsin has the </w:t>
      </w:r>
      <w:r w:rsidR="007B4889">
        <w:rPr>
          <w:rFonts w:ascii="Cambria" w:hAnsi="Cambria"/>
          <w:noProof/>
        </w:rPr>
        <w:t>29</w:t>
      </w:r>
      <w:r w:rsidRPr="002F2EC8">
        <w:rPr>
          <w:rFonts w:ascii="Cambria" w:hAnsi="Cambria"/>
          <w:noProof/>
          <w:vertAlign w:val="superscript"/>
        </w:rPr>
        <w:t>th</w:t>
      </w:r>
      <w:r w:rsidR="00F36834" w:rsidRPr="002F2EC8">
        <w:rPr>
          <w:rFonts w:ascii="Cambria" w:hAnsi="Cambria"/>
          <w:noProof/>
        </w:rPr>
        <w:t xml:space="preserve"> highest </w:t>
      </w:r>
      <w:r w:rsidRPr="002F2EC8">
        <w:rPr>
          <w:rFonts w:ascii="Cambria" w:hAnsi="Cambria"/>
          <w:noProof/>
        </w:rPr>
        <w:t>adult obesity</w:t>
      </w:r>
      <w:r w:rsidR="00F36834" w:rsidRPr="002F2EC8">
        <w:rPr>
          <w:rFonts w:ascii="Cambria" w:hAnsi="Cambria"/>
          <w:noProof/>
        </w:rPr>
        <w:t xml:space="preserve"> rate</w:t>
      </w:r>
      <w:r w:rsidRPr="002F2EC8">
        <w:rPr>
          <w:rFonts w:ascii="Cambria" w:hAnsi="Cambria"/>
          <w:noProof/>
        </w:rPr>
        <w:t xml:space="preserve"> </w:t>
      </w:r>
      <w:r w:rsidR="007B4889">
        <w:rPr>
          <w:rFonts w:ascii="Cambria" w:hAnsi="Cambria"/>
          <w:noProof/>
        </w:rPr>
        <w:t xml:space="preserve">of the 54 states and US territories </w:t>
      </w:r>
      <w:r w:rsidRPr="002F2EC8">
        <w:rPr>
          <w:rFonts w:ascii="Cambria" w:hAnsi="Cambria"/>
          <w:noProof/>
        </w:rPr>
        <w:t>in the nation (</w:t>
      </w:r>
      <w:r w:rsidR="007B4889">
        <w:rPr>
          <w:rFonts w:ascii="Cambria" w:hAnsi="Cambria"/>
          <w:noProof/>
        </w:rPr>
        <w:t>CDC, 2021</w:t>
      </w:r>
      <w:r w:rsidRPr="002F2EC8">
        <w:rPr>
          <w:rFonts w:ascii="Cambria" w:hAnsi="Cambria"/>
          <w:noProof/>
        </w:rPr>
        <w:t>).</w:t>
      </w:r>
      <w:commentRangeEnd w:id="34"/>
      <w:r w:rsidR="0067569C">
        <w:rPr>
          <w:rStyle w:val="CommentReference"/>
        </w:rPr>
        <w:commentReference w:id="34"/>
      </w:r>
      <w:commentRangeEnd w:id="35"/>
      <w:r w:rsidR="0091269A">
        <w:rPr>
          <w:rStyle w:val="CommentReference"/>
        </w:rPr>
        <w:commentReference w:id="35"/>
      </w:r>
    </w:p>
    <w:p w14:paraId="057CF95E" w14:textId="0A12079D" w:rsidR="00873175" w:rsidRPr="002F2EC8" w:rsidRDefault="00873175" w:rsidP="00873175">
      <w:pPr>
        <w:pStyle w:val="ListParagraph"/>
        <w:numPr>
          <w:ilvl w:val="0"/>
          <w:numId w:val="21"/>
        </w:numPr>
        <w:rPr>
          <w:rFonts w:ascii="Cambria" w:hAnsi="Cambria"/>
          <w:noProof/>
        </w:rPr>
      </w:pPr>
      <w:r w:rsidRPr="002F2EC8">
        <w:rPr>
          <w:rFonts w:ascii="Cambria" w:hAnsi="Cambria"/>
          <w:noProof/>
        </w:rPr>
        <w:t>Based on 201</w:t>
      </w:r>
      <w:r w:rsidR="007B4889">
        <w:rPr>
          <w:rFonts w:ascii="Cambria" w:hAnsi="Cambria"/>
          <w:noProof/>
        </w:rPr>
        <w:t>9</w:t>
      </w:r>
      <w:r w:rsidRPr="002F2EC8">
        <w:rPr>
          <w:rFonts w:ascii="Cambria" w:hAnsi="Cambria"/>
          <w:noProof/>
        </w:rPr>
        <w:t xml:space="preserve"> data, 3</w:t>
      </w:r>
      <w:r w:rsidR="007B4889">
        <w:rPr>
          <w:rFonts w:ascii="Cambria" w:hAnsi="Cambria"/>
          <w:noProof/>
        </w:rPr>
        <w:t>7</w:t>
      </w:r>
      <w:r w:rsidRPr="002F2EC8">
        <w:rPr>
          <w:rFonts w:ascii="Cambria" w:hAnsi="Cambria"/>
          <w:noProof/>
        </w:rPr>
        <w:t>% of Lafayette County residents reported being obese (a BMI of 30 or higher).</w:t>
      </w:r>
      <w:r w:rsidR="00F1275C">
        <w:rPr>
          <w:rFonts w:ascii="Cambria" w:hAnsi="Cambria"/>
          <w:noProof/>
        </w:rPr>
        <w:t xml:space="preserve"> This continues to trend upwards.</w:t>
      </w:r>
    </w:p>
    <w:p w14:paraId="5255999C" w14:textId="4A93D1B2" w:rsidR="00873175" w:rsidRPr="002F2EC8" w:rsidRDefault="00873175" w:rsidP="00873175">
      <w:pPr>
        <w:pStyle w:val="ListParagraph"/>
        <w:numPr>
          <w:ilvl w:val="0"/>
          <w:numId w:val="21"/>
        </w:numPr>
        <w:rPr>
          <w:rFonts w:ascii="Cambria" w:hAnsi="Cambria"/>
          <w:noProof/>
        </w:rPr>
      </w:pPr>
      <w:r w:rsidRPr="002F2EC8">
        <w:rPr>
          <w:rFonts w:ascii="Cambria" w:hAnsi="Cambria"/>
          <w:noProof/>
        </w:rPr>
        <w:t>Lafayette has a higher percentage of obesity com</w:t>
      </w:r>
      <w:r w:rsidR="007B4889">
        <w:rPr>
          <w:rFonts w:ascii="Cambria" w:hAnsi="Cambria"/>
          <w:noProof/>
        </w:rPr>
        <w:t>pared to the sate’s average of 34</w:t>
      </w:r>
      <w:r w:rsidRPr="002F2EC8">
        <w:rPr>
          <w:rFonts w:ascii="Cambria" w:hAnsi="Cambria"/>
          <w:noProof/>
        </w:rPr>
        <w:t>%.</w:t>
      </w:r>
      <w:r w:rsidR="007B4889">
        <w:rPr>
          <w:rFonts w:ascii="Cambria" w:hAnsi="Cambria"/>
          <w:noProof/>
        </w:rPr>
        <w:t xml:space="preserve"> The state’s average also continues to trend upward.</w:t>
      </w:r>
    </w:p>
    <w:p w14:paraId="7989FD07" w14:textId="72F4DBC9" w:rsidR="00873175" w:rsidRPr="00704CC9" w:rsidRDefault="00F36834" w:rsidP="009A4E0D">
      <w:pPr>
        <w:ind w:left="360"/>
        <w:rPr>
          <w:rFonts w:ascii="Cambria" w:hAnsi="Cambria"/>
          <w:sz w:val="20"/>
          <w:szCs w:val="20"/>
        </w:rPr>
      </w:pPr>
      <w:r w:rsidRPr="00704CC9">
        <w:rPr>
          <w:rFonts w:ascii="Cambria" w:hAnsi="Cambria"/>
          <w:sz w:val="20"/>
          <w:szCs w:val="20"/>
        </w:rPr>
        <w:t>Source: 20</w:t>
      </w:r>
      <w:r w:rsidR="007B4889">
        <w:rPr>
          <w:rFonts w:ascii="Cambria" w:hAnsi="Cambria"/>
          <w:sz w:val="20"/>
          <w:szCs w:val="20"/>
        </w:rPr>
        <w:t>22</w:t>
      </w:r>
      <w:r w:rsidRPr="00704CC9">
        <w:rPr>
          <w:rFonts w:ascii="Cambria" w:hAnsi="Cambria"/>
          <w:sz w:val="20"/>
          <w:szCs w:val="20"/>
        </w:rPr>
        <w:t xml:space="preserve"> County Health Ranking</w:t>
      </w:r>
      <w:r w:rsidR="007B4889">
        <w:rPr>
          <w:rFonts w:ascii="Cambria" w:hAnsi="Cambria"/>
          <w:sz w:val="20"/>
          <w:szCs w:val="20"/>
        </w:rPr>
        <w:t>s</w:t>
      </w:r>
    </w:p>
    <w:p w14:paraId="128050EB" w14:textId="77777777" w:rsidR="00873175" w:rsidRPr="002F2EC8" w:rsidRDefault="008D347B">
      <w:pPr>
        <w:rPr>
          <w:rFonts w:ascii="Cambria" w:hAnsi="Cambria"/>
          <w:i/>
        </w:rPr>
      </w:pPr>
      <w:r w:rsidRPr="002F2EC8">
        <w:rPr>
          <w:rFonts w:ascii="Cambria" w:hAnsi="Cambria"/>
          <w:i/>
        </w:rPr>
        <w:t xml:space="preserve">Physical Activity: </w:t>
      </w:r>
    </w:p>
    <w:p w14:paraId="755B53ED" w14:textId="11B4E5F8" w:rsidR="00924DFF" w:rsidRPr="002F2EC8" w:rsidRDefault="00924DFF">
      <w:pPr>
        <w:rPr>
          <w:rFonts w:ascii="Cambria" w:hAnsi="Cambria"/>
        </w:rPr>
      </w:pPr>
      <w:commentRangeStart w:id="36"/>
      <w:commentRangeStart w:id="37"/>
      <w:r w:rsidRPr="002F2EC8">
        <w:rPr>
          <w:rFonts w:ascii="Cambria" w:hAnsi="Cambria"/>
        </w:rPr>
        <w:t>Engaging in physical a</w:t>
      </w:r>
      <w:r w:rsidR="000A02CF" w:rsidRPr="002F2EC8">
        <w:rPr>
          <w:rFonts w:ascii="Cambria" w:hAnsi="Cambria"/>
        </w:rPr>
        <w:t>ctivity on a regular basis</w:t>
      </w:r>
      <w:r w:rsidRPr="002F2EC8">
        <w:rPr>
          <w:rFonts w:ascii="Cambria" w:hAnsi="Cambria"/>
        </w:rPr>
        <w:t xml:space="preserve"> can decrease one’s risk of cardiovascular disease, type 2 diabetes, and metabolic syndrome. </w:t>
      </w:r>
      <w:r w:rsidR="0088269B" w:rsidRPr="002F2EC8">
        <w:rPr>
          <w:rFonts w:ascii="Cambria" w:hAnsi="Cambria"/>
        </w:rPr>
        <w:t>In addition regular physical activity can reduce one’</w:t>
      </w:r>
      <w:r w:rsidR="00D84EEB">
        <w:rPr>
          <w:rFonts w:ascii="Cambria" w:hAnsi="Cambria"/>
        </w:rPr>
        <w:t>s risk of dying early (CDC, 2023</w:t>
      </w:r>
      <w:r w:rsidR="0088269B" w:rsidRPr="002F2EC8">
        <w:rPr>
          <w:rFonts w:ascii="Cambria" w:hAnsi="Cambria"/>
        </w:rPr>
        <w:t>).</w:t>
      </w:r>
      <w:commentRangeEnd w:id="36"/>
      <w:r w:rsidR="003F2E6A">
        <w:rPr>
          <w:rStyle w:val="CommentReference"/>
        </w:rPr>
        <w:commentReference w:id="36"/>
      </w:r>
      <w:commentRangeEnd w:id="37"/>
      <w:r w:rsidR="00D84EEB">
        <w:rPr>
          <w:rStyle w:val="CommentReference"/>
        </w:rPr>
        <w:commentReference w:id="37"/>
      </w:r>
    </w:p>
    <w:p w14:paraId="3F9E5175" w14:textId="19A1070C" w:rsidR="00665589" w:rsidRPr="002F2EC8" w:rsidRDefault="00D84EEB" w:rsidP="00665589">
      <w:pPr>
        <w:pStyle w:val="ListParagraph"/>
        <w:numPr>
          <w:ilvl w:val="0"/>
          <w:numId w:val="22"/>
        </w:numPr>
        <w:rPr>
          <w:rFonts w:ascii="Cambria" w:hAnsi="Cambria"/>
        </w:rPr>
      </w:pPr>
      <w:r>
        <w:rPr>
          <w:rFonts w:ascii="Cambria" w:hAnsi="Cambria"/>
        </w:rPr>
        <w:t>24.9</w:t>
      </w:r>
      <w:r w:rsidR="008D347B" w:rsidRPr="002F2EC8">
        <w:rPr>
          <w:rFonts w:ascii="Cambria" w:hAnsi="Cambria"/>
        </w:rPr>
        <w:t>% of people</w:t>
      </w:r>
      <w:r w:rsidR="00665589" w:rsidRPr="002F2EC8">
        <w:rPr>
          <w:rFonts w:ascii="Cambria" w:hAnsi="Cambria"/>
        </w:rPr>
        <w:t xml:space="preserve"> in Lafayette County aged </w:t>
      </w:r>
      <w:r>
        <w:rPr>
          <w:rFonts w:ascii="Cambria" w:hAnsi="Cambria"/>
        </w:rPr>
        <w:t>18</w:t>
      </w:r>
      <w:r w:rsidR="00665589" w:rsidRPr="002F2EC8">
        <w:rPr>
          <w:rFonts w:ascii="Cambria" w:hAnsi="Cambria"/>
        </w:rPr>
        <w:t xml:space="preserve"> and older report</w:t>
      </w:r>
      <w:r w:rsidR="000A02CF" w:rsidRPr="002F2EC8">
        <w:rPr>
          <w:rFonts w:ascii="Cambria" w:hAnsi="Cambria"/>
        </w:rPr>
        <w:t>ed</w:t>
      </w:r>
      <w:r w:rsidR="008D347B" w:rsidRPr="002F2EC8">
        <w:rPr>
          <w:rFonts w:ascii="Cambria" w:hAnsi="Cambria"/>
        </w:rPr>
        <w:t xml:space="preserve"> no </w:t>
      </w:r>
      <w:r w:rsidR="00D6633A" w:rsidRPr="002F2EC8">
        <w:rPr>
          <w:rFonts w:ascii="Cambria" w:hAnsi="Cambria"/>
        </w:rPr>
        <w:t xml:space="preserve">leisure time physical </w:t>
      </w:r>
      <w:r>
        <w:rPr>
          <w:rFonts w:ascii="Cambria" w:hAnsi="Cambria"/>
        </w:rPr>
        <w:t>activity based on data from 2019</w:t>
      </w:r>
      <w:r w:rsidR="00D6633A" w:rsidRPr="002F2EC8">
        <w:rPr>
          <w:rFonts w:ascii="Cambria" w:hAnsi="Cambria"/>
        </w:rPr>
        <w:t>.</w:t>
      </w:r>
    </w:p>
    <w:p w14:paraId="34D2409E" w14:textId="6A3116A7" w:rsidR="008D347B" w:rsidRPr="002F2EC8" w:rsidRDefault="00665589" w:rsidP="00665589">
      <w:pPr>
        <w:pStyle w:val="ListParagraph"/>
        <w:numPr>
          <w:ilvl w:val="0"/>
          <w:numId w:val="22"/>
        </w:numPr>
        <w:rPr>
          <w:rFonts w:ascii="Cambria" w:hAnsi="Cambria"/>
        </w:rPr>
      </w:pPr>
      <w:r w:rsidRPr="002F2EC8">
        <w:rPr>
          <w:rFonts w:ascii="Cambria" w:hAnsi="Cambria"/>
        </w:rPr>
        <w:t xml:space="preserve">Lafayette performs </w:t>
      </w:r>
      <w:r w:rsidR="00D84EEB">
        <w:rPr>
          <w:rFonts w:ascii="Cambria" w:hAnsi="Cambria"/>
        </w:rPr>
        <w:t>worse</w:t>
      </w:r>
      <w:r w:rsidRPr="002F2EC8">
        <w:rPr>
          <w:rFonts w:ascii="Cambria" w:hAnsi="Cambria"/>
        </w:rPr>
        <w:t xml:space="preserve"> than the state average of </w:t>
      </w:r>
      <w:r w:rsidR="00D84EEB">
        <w:rPr>
          <w:rFonts w:ascii="Cambria" w:hAnsi="Cambria"/>
        </w:rPr>
        <w:t>22</w:t>
      </w:r>
      <w:r w:rsidRPr="002F2EC8">
        <w:rPr>
          <w:rFonts w:ascii="Cambria" w:hAnsi="Cambria"/>
        </w:rPr>
        <w:t xml:space="preserve">%. </w:t>
      </w:r>
    </w:p>
    <w:p w14:paraId="221CE77E" w14:textId="119DB404" w:rsidR="00D6633A" w:rsidRPr="002F2EC8" w:rsidRDefault="00D6633A" w:rsidP="00665589">
      <w:pPr>
        <w:pStyle w:val="ListParagraph"/>
        <w:numPr>
          <w:ilvl w:val="0"/>
          <w:numId w:val="22"/>
        </w:numPr>
        <w:rPr>
          <w:rFonts w:ascii="Cambria" w:hAnsi="Cambria"/>
        </w:rPr>
      </w:pPr>
      <w:r w:rsidRPr="002F2EC8">
        <w:rPr>
          <w:rFonts w:ascii="Cambria" w:hAnsi="Cambria"/>
        </w:rPr>
        <w:t>In comparison</w:t>
      </w:r>
      <w:r w:rsidR="00343B3A" w:rsidRPr="002F2EC8">
        <w:rPr>
          <w:rFonts w:ascii="Cambria" w:hAnsi="Cambria"/>
        </w:rPr>
        <w:t xml:space="preserve"> only </w:t>
      </w:r>
      <w:r w:rsidR="00D84EEB">
        <w:rPr>
          <w:rFonts w:ascii="Cambria" w:hAnsi="Cambria"/>
        </w:rPr>
        <w:t>32</w:t>
      </w:r>
      <w:r w:rsidR="00343B3A" w:rsidRPr="002F2EC8">
        <w:rPr>
          <w:rFonts w:ascii="Cambria" w:hAnsi="Cambria"/>
        </w:rPr>
        <w:t xml:space="preserve">% of Lafayette County resident have access to </w:t>
      </w:r>
      <w:r w:rsidR="00D84EEB">
        <w:rPr>
          <w:rFonts w:ascii="Cambria" w:hAnsi="Cambria"/>
        </w:rPr>
        <w:t>exercise opportunities</w:t>
      </w:r>
      <w:r w:rsidR="00343B3A" w:rsidRPr="002F2EC8">
        <w:rPr>
          <w:rFonts w:ascii="Cambria" w:hAnsi="Cambria"/>
        </w:rPr>
        <w:t xml:space="preserve">, compared to the states average of </w:t>
      </w:r>
      <w:r w:rsidR="00D84EEB">
        <w:rPr>
          <w:rFonts w:ascii="Cambria" w:hAnsi="Cambria"/>
        </w:rPr>
        <w:t>78</w:t>
      </w:r>
      <w:r w:rsidR="00343B3A" w:rsidRPr="002F2EC8">
        <w:rPr>
          <w:rFonts w:ascii="Cambria" w:hAnsi="Cambria"/>
        </w:rPr>
        <w:t>%.</w:t>
      </w:r>
    </w:p>
    <w:p w14:paraId="36F8E073" w14:textId="37A4AFA0" w:rsidR="00665589" w:rsidRPr="00704CC9" w:rsidRDefault="00D84EEB" w:rsidP="00665589">
      <w:pPr>
        <w:ind w:left="360"/>
        <w:rPr>
          <w:rFonts w:ascii="Cambria" w:hAnsi="Cambria"/>
          <w:sz w:val="20"/>
          <w:szCs w:val="20"/>
        </w:rPr>
      </w:pPr>
      <w:r>
        <w:rPr>
          <w:rFonts w:ascii="Cambria" w:hAnsi="Cambria"/>
          <w:sz w:val="20"/>
          <w:szCs w:val="20"/>
        </w:rPr>
        <w:t>Source: 2022</w:t>
      </w:r>
      <w:r w:rsidR="00665589" w:rsidRPr="00704CC9">
        <w:rPr>
          <w:rFonts w:ascii="Cambria" w:hAnsi="Cambria"/>
          <w:sz w:val="20"/>
          <w:szCs w:val="20"/>
        </w:rPr>
        <w:t xml:space="preserve"> County Health Rankings</w:t>
      </w:r>
      <w:r w:rsidR="0088269B" w:rsidRPr="00704CC9">
        <w:rPr>
          <w:rFonts w:ascii="Cambria" w:hAnsi="Cambria"/>
          <w:sz w:val="20"/>
          <w:szCs w:val="20"/>
        </w:rPr>
        <w:t xml:space="preserve">; CDC, Division of Nutrition, Physical Activity, and Obesity, </w:t>
      </w:r>
      <w:r w:rsidRPr="00D84EEB">
        <w:rPr>
          <w:rFonts w:ascii="Cambria" w:hAnsi="Cambria"/>
          <w:sz w:val="20"/>
          <w:szCs w:val="20"/>
        </w:rPr>
        <w:t>https://www.cdc.gov/physicalactivity/basics/pa-health/</w:t>
      </w:r>
    </w:p>
    <w:p w14:paraId="7E0DB66D" w14:textId="6F1C5EF8" w:rsidR="008D347B" w:rsidRPr="002F2EC8" w:rsidRDefault="008D347B">
      <w:pPr>
        <w:rPr>
          <w:rFonts w:ascii="Cambria" w:hAnsi="Cambria"/>
          <w:i/>
        </w:rPr>
      </w:pPr>
      <w:r w:rsidRPr="002F2EC8">
        <w:rPr>
          <w:rFonts w:ascii="Cambria" w:hAnsi="Cambria"/>
          <w:i/>
        </w:rPr>
        <w:t xml:space="preserve">Diet: </w:t>
      </w:r>
    </w:p>
    <w:p w14:paraId="10174A40" w14:textId="3F0D41C5" w:rsidR="00D150C0" w:rsidRPr="002F2EC8" w:rsidRDefault="00D84EEB" w:rsidP="00D150C0">
      <w:pPr>
        <w:pStyle w:val="ListParagraph"/>
        <w:numPr>
          <w:ilvl w:val="0"/>
          <w:numId w:val="23"/>
        </w:numPr>
        <w:rPr>
          <w:rFonts w:ascii="Cambria" w:hAnsi="Cambria"/>
        </w:rPr>
      </w:pPr>
      <w:r>
        <w:rPr>
          <w:rFonts w:ascii="Cambria" w:hAnsi="Cambria"/>
        </w:rPr>
        <w:t>8.8</w:t>
      </w:r>
      <w:r w:rsidR="003021CD">
        <w:rPr>
          <w:rFonts w:ascii="Cambria" w:hAnsi="Cambria"/>
        </w:rPr>
        <w:t>%</w:t>
      </w:r>
      <w:r w:rsidR="00D150C0" w:rsidRPr="002F2EC8">
        <w:rPr>
          <w:rFonts w:ascii="Cambria" w:hAnsi="Cambria"/>
        </w:rPr>
        <w:t xml:space="preserve"> o</w:t>
      </w:r>
      <w:r w:rsidR="003021CD">
        <w:rPr>
          <w:rFonts w:ascii="Cambria" w:hAnsi="Cambria"/>
        </w:rPr>
        <w:t>f Lafayette County residents</w:t>
      </w:r>
      <w:r w:rsidR="00D150C0" w:rsidRPr="002F2EC8">
        <w:rPr>
          <w:rFonts w:ascii="Cambria" w:hAnsi="Cambria"/>
        </w:rPr>
        <w:t xml:space="preserve"> are food insecur</w:t>
      </w:r>
      <w:r w:rsidR="000A02CF" w:rsidRPr="002F2EC8">
        <w:rPr>
          <w:rFonts w:ascii="Cambria" w:hAnsi="Cambria"/>
        </w:rPr>
        <w:t>e</w:t>
      </w:r>
      <w:r w:rsidR="00D150C0" w:rsidRPr="002F2EC8">
        <w:rPr>
          <w:rFonts w:ascii="Cambria" w:hAnsi="Cambria"/>
        </w:rPr>
        <w:t>.</w:t>
      </w:r>
      <w:r>
        <w:rPr>
          <w:rFonts w:ascii="Cambria" w:hAnsi="Cambria"/>
        </w:rPr>
        <w:t xml:space="preserve"> Wisconsin’s average is 9.1</w:t>
      </w:r>
      <w:r w:rsidR="00C65E3F">
        <w:rPr>
          <w:rFonts w:ascii="Cambria" w:hAnsi="Cambria"/>
        </w:rPr>
        <w:t>%.</w:t>
      </w:r>
    </w:p>
    <w:p w14:paraId="1209B0DD" w14:textId="6416B1E3" w:rsidR="00D150C0" w:rsidRPr="002F2EC8" w:rsidRDefault="00D150C0" w:rsidP="00D150C0">
      <w:pPr>
        <w:pStyle w:val="ListParagraph"/>
        <w:numPr>
          <w:ilvl w:val="0"/>
          <w:numId w:val="23"/>
        </w:numPr>
        <w:rPr>
          <w:rFonts w:ascii="Cambria" w:hAnsi="Cambria"/>
        </w:rPr>
      </w:pPr>
      <w:r w:rsidRPr="002F2EC8">
        <w:rPr>
          <w:rFonts w:ascii="Cambria" w:hAnsi="Cambria"/>
        </w:rPr>
        <w:t>4% of Lafayette County residents have limited access to healthy foods.</w:t>
      </w:r>
      <w:r w:rsidR="00D84EEB">
        <w:rPr>
          <w:rFonts w:ascii="Cambria" w:hAnsi="Cambria"/>
        </w:rPr>
        <w:t xml:space="preserve"> Wisconsin’s average is 5%.</w:t>
      </w:r>
    </w:p>
    <w:p w14:paraId="0FC1591F" w14:textId="72F2BC3E" w:rsidR="00B855BB" w:rsidRPr="002F2EC8" w:rsidRDefault="00D150C0" w:rsidP="00D150C0">
      <w:pPr>
        <w:pStyle w:val="ListParagraph"/>
        <w:numPr>
          <w:ilvl w:val="0"/>
          <w:numId w:val="23"/>
        </w:numPr>
        <w:rPr>
          <w:rFonts w:ascii="Cambria" w:hAnsi="Cambria"/>
        </w:rPr>
      </w:pPr>
      <w:r w:rsidRPr="002F2EC8">
        <w:rPr>
          <w:rFonts w:ascii="Cambria" w:hAnsi="Cambria"/>
        </w:rPr>
        <w:t>Based on the above measure</w:t>
      </w:r>
      <w:r w:rsidR="00B855BB" w:rsidRPr="002F2EC8">
        <w:rPr>
          <w:rFonts w:ascii="Cambria" w:hAnsi="Cambria"/>
        </w:rPr>
        <w:t>s</w:t>
      </w:r>
      <w:r w:rsidRPr="002F2EC8">
        <w:rPr>
          <w:rFonts w:ascii="Cambria" w:hAnsi="Cambria"/>
        </w:rPr>
        <w:t xml:space="preserve"> the County Health Rankings provides a food environment index score using a scale of </w:t>
      </w:r>
      <w:r w:rsidR="00B855BB" w:rsidRPr="002F2EC8">
        <w:rPr>
          <w:rFonts w:ascii="Cambria" w:hAnsi="Cambria"/>
        </w:rPr>
        <w:t>0 (worst) to 10 (best). Lafayette has an index score of 8.</w:t>
      </w:r>
      <w:r w:rsidR="00D84EEB">
        <w:rPr>
          <w:rFonts w:ascii="Cambria" w:hAnsi="Cambria"/>
        </w:rPr>
        <w:t>7</w:t>
      </w:r>
      <w:r w:rsidR="00B855BB" w:rsidRPr="002F2EC8">
        <w:rPr>
          <w:rFonts w:ascii="Cambria" w:hAnsi="Cambria"/>
        </w:rPr>
        <w:t>, which suggests the food environment i</w:t>
      </w:r>
      <w:r w:rsidR="00D84EEB">
        <w:rPr>
          <w:rFonts w:ascii="Cambria" w:hAnsi="Cambria"/>
        </w:rPr>
        <w:t xml:space="preserve">s relatively good for residents, and is on par with the </w:t>
      </w:r>
      <w:r w:rsidR="00D84EEB" w:rsidRPr="002F2EC8">
        <w:rPr>
          <w:rFonts w:ascii="Cambria" w:hAnsi="Cambria"/>
        </w:rPr>
        <w:t>state’s food environment index</w:t>
      </w:r>
      <w:r w:rsidR="00D84EEB">
        <w:rPr>
          <w:rFonts w:ascii="Cambria" w:hAnsi="Cambria"/>
        </w:rPr>
        <w:t xml:space="preserve"> of 8.7</w:t>
      </w:r>
    </w:p>
    <w:p w14:paraId="53CE9885" w14:textId="34277F81" w:rsidR="002B3977" w:rsidRPr="00704CC9" w:rsidRDefault="00DC03BF" w:rsidP="00DC03BF">
      <w:pPr>
        <w:ind w:left="360"/>
        <w:rPr>
          <w:rFonts w:ascii="Cambria" w:hAnsi="Cambria"/>
          <w:sz w:val="20"/>
          <w:szCs w:val="20"/>
        </w:rPr>
      </w:pPr>
      <w:r w:rsidRPr="00704CC9">
        <w:rPr>
          <w:rFonts w:ascii="Cambria" w:hAnsi="Cambria"/>
          <w:sz w:val="20"/>
          <w:szCs w:val="20"/>
        </w:rPr>
        <w:t>Source: 20</w:t>
      </w:r>
      <w:r w:rsidR="00D84EEB">
        <w:rPr>
          <w:rFonts w:ascii="Cambria" w:hAnsi="Cambria"/>
          <w:sz w:val="20"/>
          <w:szCs w:val="20"/>
        </w:rPr>
        <w:t>22</w:t>
      </w:r>
      <w:r w:rsidRPr="00704CC9">
        <w:rPr>
          <w:rFonts w:ascii="Cambria" w:hAnsi="Cambria"/>
          <w:sz w:val="20"/>
          <w:szCs w:val="20"/>
        </w:rPr>
        <w:t xml:space="preserve"> County Health Rankings</w:t>
      </w:r>
    </w:p>
    <w:p w14:paraId="03C69132" w14:textId="77777777" w:rsidR="00B855BB" w:rsidRPr="002F2EC8" w:rsidRDefault="008D347B">
      <w:pPr>
        <w:rPr>
          <w:rFonts w:ascii="Cambria" w:hAnsi="Cambria"/>
          <w:i/>
        </w:rPr>
      </w:pPr>
      <w:r w:rsidRPr="002F2EC8">
        <w:rPr>
          <w:rFonts w:ascii="Cambria" w:hAnsi="Cambria"/>
          <w:i/>
        </w:rPr>
        <w:t xml:space="preserve">Tobacco: </w:t>
      </w:r>
    </w:p>
    <w:p w14:paraId="70CB7CE3" w14:textId="2000FBAB" w:rsidR="00F13E69" w:rsidRPr="002F2EC8" w:rsidRDefault="00674D70">
      <w:pPr>
        <w:rPr>
          <w:rFonts w:ascii="Cambria" w:hAnsi="Cambria"/>
        </w:rPr>
      </w:pPr>
      <w:commentRangeStart w:id="38"/>
      <w:commentRangeStart w:id="39"/>
      <w:r w:rsidRPr="002F2EC8">
        <w:rPr>
          <w:rFonts w:ascii="Cambria" w:hAnsi="Cambria"/>
        </w:rPr>
        <w:t>The effects of tobacco, specifically smoking, have</w:t>
      </w:r>
      <w:r w:rsidR="00F13E69" w:rsidRPr="002F2EC8">
        <w:rPr>
          <w:rFonts w:ascii="Cambria" w:hAnsi="Cambria"/>
        </w:rPr>
        <w:t xml:space="preserve"> </w:t>
      </w:r>
      <w:r w:rsidR="00463579" w:rsidRPr="002F2EC8">
        <w:rPr>
          <w:rFonts w:ascii="Cambria" w:hAnsi="Cambria"/>
        </w:rPr>
        <w:t>b</w:t>
      </w:r>
      <w:r w:rsidRPr="002F2EC8">
        <w:rPr>
          <w:rFonts w:ascii="Cambria" w:hAnsi="Cambria"/>
        </w:rPr>
        <w:t>een extensively studied. Smoking is</w:t>
      </w:r>
      <w:r w:rsidR="00F13E69" w:rsidRPr="002F2EC8">
        <w:rPr>
          <w:rFonts w:ascii="Cambria" w:hAnsi="Cambria"/>
        </w:rPr>
        <w:t xml:space="preserve"> directly related to deaths caused by respiratory disease, lung cancer, and cardiovascul</w:t>
      </w:r>
      <w:r w:rsidRPr="002F2EC8">
        <w:rPr>
          <w:rFonts w:ascii="Cambria" w:hAnsi="Cambria"/>
        </w:rPr>
        <w:t>ar disease. T</w:t>
      </w:r>
      <w:r w:rsidR="00F13E69" w:rsidRPr="002F2EC8">
        <w:rPr>
          <w:rFonts w:ascii="Cambria" w:hAnsi="Cambria"/>
        </w:rPr>
        <w:t>here is also a hefty financial cost associated with smoking.</w:t>
      </w:r>
      <w:r w:rsidR="009D5CD4">
        <w:rPr>
          <w:rFonts w:ascii="Cambria" w:hAnsi="Cambria"/>
        </w:rPr>
        <w:t xml:space="preserve"> In</w:t>
      </w:r>
      <w:r w:rsidR="009D5CD4" w:rsidRPr="002F2EC8">
        <w:rPr>
          <w:rFonts w:ascii="Cambria" w:hAnsi="Cambria"/>
        </w:rPr>
        <w:t xml:space="preserve"> </w:t>
      </w:r>
      <w:r w:rsidR="009D5CD4" w:rsidRPr="009D5CD4">
        <w:rPr>
          <w:rFonts w:ascii="Cambria" w:hAnsi="Cambria"/>
        </w:rPr>
        <w:t>2018</w:t>
      </w:r>
      <w:r w:rsidR="009D5CD4">
        <w:rPr>
          <w:rFonts w:ascii="Cambria" w:hAnsi="Cambria"/>
        </w:rPr>
        <w:t xml:space="preserve"> the nation, spent</w:t>
      </w:r>
      <w:r w:rsidR="009D5CD4" w:rsidRPr="009D5CD4">
        <w:rPr>
          <w:rFonts w:ascii="Cambria" w:hAnsi="Cambria"/>
        </w:rPr>
        <w:t xml:space="preserve"> $240 billion in healthcare spending</w:t>
      </w:r>
      <w:r w:rsidR="009D5CD4">
        <w:rPr>
          <w:rFonts w:ascii="Cambria" w:hAnsi="Cambria"/>
        </w:rPr>
        <w:t xml:space="preserve"> related to cigarette smoking</w:t>
      </w:r>
      <w:r w:rsidR="009D5CD4" w:rsidRPr="009D5CD4">
        <w:rPr>
          <w:rFonts w:ascii="Cambria" w:hAnsi="Cambria"/>
        </w:rPr>
        <w:t xml:space="preserve"> </w:t>
      </w:r>
      <w:commentRangeEnd w:id="38"/>
      <w:r w:rsidR="003F2E6A">
        <w:rPr>
          <w:rStyle w:val="CommentReference"/>
        </w:rPr>
        <w:commentReference w:id="38"/>
      </w:r>
      <w:commentRangeEnd w:id="39"/>
      <w:r w:rsidR="00604170">
        <w:rPr>
          <w:rStyle w:val="CommentReference"/>
        </w:rPr>
        <w:commentReference w:id="39"/>
      </w:r>
      <w:r w:rsidR="009D5CD4">
        <w:rPr>
          <w:rFonts w:ascii="Cambria" w:hAnsi="Cambria"/>
        </w:rPr>
        <w:t>(CDC)</w:t>
      </w:r>
      <w:r w:rsidR="00F13E69" w:rsidRPr="002F2EC8">
        <w:rPr>
          <w:rFonts w:ascii="Cambria" w:hAnsi="Cambria"/>
        </w:rPr>
        <w:t>.</w:t>
      </w:r>
      <w:r w:rsidR="00520A3A" w:rsidRPr="002F2EC8">
        <w:rPr>
          <w:rFonts w:ascii="Cambria" w:hAnsi="Cambria"/>
        </w:rPr>
        <w:t xml:space="preserve"> </w:t>
      </w:r>
    </w:p>
    <w:p w14:paraId="37084078" w14:textId="3AD5E309" w:rsidR="00B855BB" w:rsidRPr="002F2EC8" w:rsidRDefault="009D5CD4" w:rsidP="00B855BB">
      <w:pPr>
        <w:pStyle w:val="ListParagraph"/>
        <w:numPr>
          <w:ilvl w:val="0"/>
          <w:numId w:val="24"/>
        </w:numPr>
        <w:rPr>
          <w:rFonts w:ascii="Cambria" w:hAnsi="Cambria"/>
        </w:rPr>
      </w:pPr>
      <w:r>
        <w:rPr>
          <w:rFonts w:ascii="Cambria" w:hAnsi="Cambria"/>
        </w:rPr>
        <w:t>19</w:t>
      </w:r>
      <w:r w:rsidR="008D347B" w:rsidRPr="002F2EC8">
        <w:rPr>
          <w:rFonts w:ascii="Cambria" w:hAnsi="Cambria"/>
        </w:rPr>
        <w:t xml:space="preserve">% of </w:t>
      </w:r>
      <w:r w:rsidR="00B855BB" w:rsidRPr="002F2EC8">
        <w:rPr>
          <w:rFonts w:ascii="Cambria" w:hAnsi="Cambria"/>
        </w:rPr>
        <w:t>Lafayette County adults smoke</w:t>
      </w:r>
      <w:r>
        <w:rPr>
          <w:rFonts w:ascii="Cambria" w:hAnsi="Cambria"/>
        </w:rPr>
        <w:t xml:space="preserve"> according to 2019 data</w:t>
      </w:r>
      <w:r w:rsidR="00B855BB" w:rsidRPr="002F2EC8">
        <w:rPr>
          <w:rFonts w:ascii="Cambria" w:hAnsi="Cambria"/>
        </w:rPr>
        <w:t>.</w:t>
      </w:r>
    </w:p>
    <w:p w14:paraId="659C7A34" w14:textId="6BAC5D1F" w:rsidR="00DC470C" w:rsidRPr="002F2EC8" w:rsidRDefault="004332ED" w:rsidP="00520A3A">
      <w:pPr>
        <w:pStyle w:val="ListParagraph"/>
        <w:numPr>
          <w:ilvl w:val="0"/>
          <w:numId w:val="24"/>
        </w:numPr>
        <w:rPr>
          <w:rFonts w:ascii="Cambria" w:hAnsi="Cambria"/>
        </w:rPr>
      </w:pPr>
      <w:r>
        <w:rPr>
          <w:rFonts w:ascii="Cambria" w:hAnsi="Cambria"/>
        </w:rPr>
        <w:t xml:space="preserve">This </w:t>
      </w:r>
      <w:r w:rsidR="009D5CD4">
        <w:rPr>
          <w:rFonts w:ascii="Cambria" w:hAnsi="Cambria"/>
        </w:rPr>
        <w:t>was</w:t>
      </w:r>
      <w:r>
        <w:rPr>
          <w:rFonts w:ascii="Cambria" w:hAnsi="Cambria"/>
        </w:rPr>
        <w:t xml:space="preserve"> </w:t>
      </w:r>
      <w:r w:rsidR="009D5CD4">
        <w:rPr>
          <w:rFonts w:ascii="Cambria" w:hAnsi="Cambria"/>
        </w:rPr>
        <w:t>higher</w:t>
      </w:r>
      <w:r>
        <w:rPr>
          <w:rFonts w:ascii="Cambria" w:hAnsi="Cambria"/>
        </w:rPr>
        <w:t xml:space="preserve"> than Wisconsin’s</w:t>
      </w:r>
      <w:r w:rsidR="009D5CD4">
        <w:rPr>
          <w:rFonts w:ascii="Cambria" w:hAnsi="Cambria"/>
        </w:rPr>
        <w:t xml:space="preserve"> average of 16% of adult </w:t>
      </w:r>
      <w:r w:rsidR="00B855BB" w:rsidRPr="002F2EC8">
        <w:rPr>
          <w:rFonts w:ascii="Cambria" w:hAnsi="Cambria"/>
        </w:rPr>
        <w:t>smokers</w:t>
      </w:r>
      <w:r w:rsidR="009D5CD4">
        <w:rPr>
          <w:rFonts w:ascii="Cambria" w:hAnsi="Cambria"/>
        </w:rPr>
        <w:t xml:space="preserve"> in 2019</w:t>
      </w:r>
      <w:r w:rsidR="00B855BB" w:rsidRPr="002F2EC8">
        <w:rPr>
          <w:rFonts w:ascii="Cambria" w:hAnsi="Cambria"/>
        </w:rPr>
        <w:t>.</w:t>
      </w:r>
    </w:p>
    <w:p w14:paraId="57E27CFB" w14:textId="35CC9F46" w:rsidR="009D5CD4" w:rsidRDefault="00550BE3" w:rsidP="00520A3A">
      <w:pPr>
        <w:pStyle w:val="ListParagraph"/>
        <w:numPr>
          <w:ilvl w:val="0"/>
          <w:numId w:val="24"/>
        </w:numPr>
        <w:rPr>
          <w:rFonts w:ascii="Cambria" w:hAnsi="Cambria"/>
        </w:rPr>
      </w:pPr>
      <w:r>
        <w:rPr>
          <w:rFonts w:ascii="Cambria" w:hAnsi="Cambria"/>
        </w:rPr>
        <w:t>Only 5</w:t>
      </w:r>
      <w:r w:rsidR="009D5CD4">
        <w:rPr>
          <w:rFonts w:ascii="Cambria" w:hAnsi="Cambria"/>
        </w:rPr>
        <w:t>% of Wisc</w:t>
      </w:r>
      <w:r w:rsidR="006D3872">
        <w:rPr>
          <w:rFonts w:ascii="Cambria" w:hAnsi="Cambria"/>
        </w:rPr>
        <w:t>onsin high school students</w:t>
      </w:r>
      <w:r w:rsidR="009D5CD4">
        <w:rPr>
          <w:rFonts w:ascii="Cambria" w:hAnsi="Cambria"/>
        </w:rPr>
        <w:t xml:space="preserve"> reported currently smoke cigarettes. </w:t>
      </w:r>
    </w:p>
    <w:p w14:paraId="1EAB0A94" w14:textId="24E3E1A9" w:rsidR="00463579" w:rsidRPr="002F2EC8" w:rsidRDefault="00550BE3" w:rsidP="00520A3A">
      <w:pPr>
        <w:pStyle w:val="ListParagraph"/>
        <w:numPr>
          <w:ilvl w:val="0"/>
          <w:numId w:val="24"/>
        </w:numPr>
        <w:rPr>
          <w:rFonts w:ascii="Cambria" w:hAnsi="Cambria"/>
        </w:rPr>
      </w:pPr>
      <w:r>
        <w:rPr>
          <w:rFonts w:ascii="Cambria" w:hAnsi="Cambria"/>
        </w:rPr>
        <w:t>11</w:t>
      </w:r>
      <w:r w:rsidR="006D3872">
        <w:rPr>
          <w:rFonts w:ascii="Cambria" w:hAnsi="Cambria"/>
        </w:rPr>
        <w:t xml:space="preserve">% of Wisconsin high school students </w:t>
      </w:r>
      <w:r w:rsidR="009D5CD4">
        <w:rPr>
          <w:rFonts w:ascii="Cambria" w:hAnsi="Cambria"/>
        </w:rPr>
        <w:t>report currently using electronic</w:t>
      </w:r>
      <w:r>
        <w:rPr>
          <w:rFonts w:ascii="Cambria" w:hAnsi="Cambria"/>
        </w:rPr>
        <w:t xml:space="preserve"> vapor products and 24</w:t>
      </w:r>
      <w:r w:rsidR="009D5CD4">
        <w:rPr>
          <w:rFonts w:ascii="Cambria" w:hAnsi="Cambria"/>
        </w:rPr>
        <w:t>% report having ever used electronic vapor products.</w:t>
      </w:r>
    </w:p>
    <w:p w14:paraId="32BFD120" w14:textId="5E057DD0" w:rsidR="00B855BB" w:rsidRDefault="00F13E69" w:rsidP="00F1275C">
      <w:pPr>
        <w:ind w:left="360"/>
        <w:rPr>
          <w:rFonts w:ascii="Cambria" w:hAnsi="Cambria"/>
          <w:sz w:val="20"/>
          <w:szCs w:val="20"/>
        </w:rPr>
      </w:pPr>
      <w:r w:rsidRPr="00704CC9">
        <w:rPr>
          <w:rFonts w:ascii="Cambria" w:hAnsi="Cambria"/>
          <w:sz w:val="20"/>
          <w:szCs w:val="20"/>
        </w:rPr>
        <w:t>Source: 20</w:t>
      </w:r>
      <w:r w:rsidR="009D5CD4">
        <w:rPr>
          <w:rFonts w:ascii="Cambria" w:hAnsi="Cambria"/>
          <w:sz w:val="20"/>
          <w:szCs w:val="20"/>
        </w:rPr>
        <w:t>22</w:t>
      </w:r>
      <w:r w:rsidRPr="00704CC9">
        <w:rPr>
          <w:rFonts w:ascii="Cambria" w:hAnsi="Cambria"/>
          <w:sz w:val="20"/>
          <w:szCs w:val="20"/>
        </w:rPr>
        <w:t xml:space="preserve"> County Health Rankings; </w:t>
      </w:r>
      <w:r w:rsidR="00550BE3">
        <w:rPr>
          <w:rFonts w:ascii="Cambria" w:hAnsi="Cambria"/>
          <w:sz w:val="20"/>
          <w:szCs w:val="20"/>
        </w:rPr>
        <w:t>CDC 2021</w:t>
      </w:r>
      <w:r w:rsidR="009D5CD4">
        <w:rPr>
          <w:rFonts w:ascii="Cambria" w:hAnsi="Cambria"/>
          <w:sz w:val="20"/>
          <w:szCs w:val="20"/>
        </w:rPr>
        <w:t xml:space="preserve"> Youth Risk Behavior Survey </w:t>
      </w:r>
      <w:r w:rsidR="009D5CD4" w:rsidRPr="009D5CD4">
        <w:rPr>
          <w:rFonts w:ascii="Cambria" w:hAnsi="Cambria"/>
          <w:sz w:val="20"/>
          <w:szCs w:val="20"/>
        </w:rPr>
        <w:t>https://nccd.cdc.gov/Youthonline/App/Default.aspx</w:t>
      </w:r>
    </w:p>
    <w:p w14:paraId="67F3525C" w14:textId="58CA86A8" w:rsidR="004D528B" w:rsidRPr="002F2EC8" w:rsidRDefault="004D528B">
      <w:pPr>
        <w:rPr>
          <w:rFonts w:ascii="Cambria" w:hAnsi="Cambria"/>
          <w:i/>
        </w:rPr>
      </w:pPr>
      <w:r w:rsidRPr="002F2EC8">
        <w:rPr>
          <w:rFonts w:ascii="Cambria" w:hAnsi="Cambria"/>
          <w:i/>
        </w:rPr>
        <w:t>Alcohol Use:</w:t>
      </w:r>
    </w:p>
    <w:p w14:paraId="014EB6F1" w14:textId="3571372F" w:rsidR="00B61A3F" w:rsidRPr="002F2EC8" w:rsidRDefault="00B61A3F">
      <w:pPr>
        <w:rPr>
          <w:rFonts w:ascii="Cambria" w:eastAsia="Times New Roman" w:hAnsi="Cambria" w:cs="Times New Roman"/>
        </w:rPr>
      </w:pPr>
      <w:commentRangeStart w:id="40"/>
      <w:commentRangeStart w:id="41"/>
      <w:r w:rsidRPr="002F2EC8">
        <w:rPr>
          <w:rFonts w:ascii="Cambria" w:hAnsi="Cambria"/>
        </w:rPr>
        <w:t>Excessive drinking is a risk facto</w:t>
      </w:r>
      <w:r w:rsidR="00BF7178" w:rsidRPr="002F2EC8">
        <w:rPr>
          <w:rFonts w:ascii="Cambria" w:hAnsi="Cambria"/>
        </w:rPr>
        <w:t>r</w:t>
      </w:r>
      <w:r w:rsidR="00674D70" w:rsidRPr="002F2EC8">
        <w:rPr>
          <w:rFonts w:ascii="Cambria" w:hAnsi="Cambria"/>
        </w:rPr>
        <w:t xml:space="preserve"> for</w:t>
      </w:r>
      <w:r w:rsidRPr="002F2EC8">
        <w:rPr>
          <w:rFonts w:ascii="Cambria" w:hAnsi="Cambria"/>
        </w:rPr>
        <w:t xml:space="preserve"> adverse health effects, such as sexually transmitted infections, hypertension, acute myocardial infarction, unintended pregnancy, fetal alcohol poisoning,</w:t>
      </w:r>
      <w:r w:rsidR="005F1EA7" w:rsidRPr="002F2EC8">
        <w:rPr>
          <w:rFonts w:ascii="Cambria" w:hAnsi="Cambria"/>
        </w:rPr>
        <w:t xml:space="preserve"> motor vehicle accidents,</w:t>
      </w:r>
      <w:r w:rsidRPr="002F2EC8">
        <w:rPr>
          <w:rFonts w:ascii="Cambria" w:hAnsi="Cambria"/>
        </w:rPr>
        <w:t xml:space="preserve"> and interpersonal violence</w:t>
      </w:r>
      <w:r w:rsidR="005F1EA7" w:rsidRPr="002F2EC8">
        <w:rPr>
          <w:rFonts w:ascii="Cambria" w:hAnsi="Cambria"/>
        </w:rPr>
        <w:t xml:space="preserve"> (CDC, 2016)</w:t>
      </w:r>
      <w:r w:rsidR="00CD17D2" w:rsidRPr="002F2EC8">
        <w:rPr>
          <w:rFonts w:ascii="Cambria" w:hAnsi="Cambria"/>
        </w:rPr>
        <w:t xml:space="preserve">. </w:t>
      </w:r>
      <w:r w:rsidR="002379AF">
        <w:rPr>
          <w:rFonts w:ascii="Cambria" w:hAnsi="Cambria"/>
        </w:rPr>
        <w:t xml:space="preserve">From 2015-2019 </w:t>
      </w:r>
      <w:r w:rsidR="002379AF">
        <w:rPr>
          <w:rFonts w:ascii="Cambria" w:hAnsi="Cambria"/>
        </w:rPr>
        <w:lastRenderedPageBreak/>
        <w:t>e</w:t>
      </w:r>
      <w:r w:rsidR="00CD17D2" w:rsidRPr="002F2EC8">
        <w:rPr>
          <w:rFonts w:ascii="Cambria" w:hAnsi="Cambria"/>
        </w:rPr>
        <w:t>xcessive</w:t>
      </w:r>
      <w:r w:rsidR="005F1EA7" w:rsidRPr="002F2EC8">
        <w:rPr>
          <w:rFonts w:ascii="Cambria" w:hAnsi="Cambria"/>
        </w:rPr>
        <w:t xml:space="preserve"> alcohol consumption</w:t>
      </w:r>
      <w:r w:rsidR="002379AF">
        <w:rPr>
          <w:rFonts w:ascii="Cambria" w:hAnsi="Cambria"/>
        </w:rPr>
        <w:t xml:space="preserve"> caused 12.9% of total deaths </w:t>
      </w:r>
      <w:r w:rsidR="00F53F74">
        <w:rPr>
          <w:rFonts w:ascii="Cambria" w:hAnsi="Cambria"/>
        </w:rPr>
        <w:t>across the nation, and 14.2% in Wisconsin (JAMA, 2022)</w:t>
      </w:r>
      <w:r w:rsidR="005F1EA7" w:rsidRPr="002F2EC8">
        <w:rPr>
          <w:rFonts w:ascii="Cambria" w:hAnsi="Cambria"/>
        </w:rPr>
        <w:t xml:space="preserve">. </w:t>
      </w:r>
      <w:commentRangeEnd w:id="40"/>
      <w:r w:rsidR="00FE7892">
        <w:rPr>
          <w:rStyle w:val="CommentReference"/>
        </w:rPr>
        <w:commentReference w:id="40"/>
      </w:r>
      <w:commentRangeEnd w:id="41"/>
      <w:r w:rsidR="002379AF">
        <w:rPr>
          <w:rStyle w:val="CommentReference"/>
        </w:rPr>
        <w:commentReference w:id="41"/>
      </w:r>
    </w:p>
    <w:p w14:paraId="0968FCD9" w14:textId="6F8BF398" w:rsidR="00520A3A" w:rsidRPr="002F2EC8" w:rsidRDefault="002379AF" w:rsidP="00520A3A">
      <w:pPr>
        <w:pStyle w:val="ListParagraph"/>
        <w:numPr>
          <w:ilvl w:val="0"/>
          <w:numId w:val="25"/>
        </w:numPr>
        <w:rPr>
          <w:rFonts w:ascii="Cambria" w:hAnsi="Cambria"/>
        </w:rPr>
      </w:pPr>
      <w:r>
        <w:rPr>
          <w:rFonts w:ascii="Cambria" w:hAnsi="Cambria"/>
        </w:rPr>
        <w:t>According to 2019 data 25</w:t>
      </w:r>
      <w:r w:rsidR="00B61A3F" w:rsidRPr="002F2EC8">
        <w:rPr>
          <w:rFonts w:ascii="Cambria" w:hAnsi="Cambria"/>
        </w:rPr>
        <w:t>% of Lafayette County residents report binge or heavy drinking</w:t>
      </w:r>
      <w:r>
        <w:rPr>
          <w:rFonts w:ascii="Cambria" w:hAnsi="Cambria"/>
        </w:rPr>
        <w:t>, matching</w:t>
      </w:r>
      <w:r w:rsidR="00B61A3F" w:rsidRPr="002F2EC8">
        <w:rPr>
          <w:rFonts w:ascii="Cambria" w:hAnsi="Cambria"/>
        </w:rPr>
        <w:t xml:space="preserve"> Wisco</w:t>
      </w:r>
      <w:r w:rsidR="00674D70" w:rsidRPr="002F2EC8">
        <w:rPr>
          <w:rFonts w:ascii="Cambria" w:hAnsi="Cambria"/>
        </w:rPr>
        <w:t>nsin’s average</w:t>
      </w:r>
      <w:r>
        <w:rPr>
          <w:rFonts w:ascii="Cambria" w:hAnsi="Cambria"/>
        </w:rPr>
        <w:t>, but worse than the nation rate 20%</w:t>
      </w:r>
      <w:r w:rsidR="00B61A3F" w:rsidRPr="002F2EC8">
        <w:rPr>
          <w:rFonts w:ascii="Cambria" w:hAnsi="Cambria"/>
        </w:rPr>
        <w:t>.</w:t>
      </w:r>
    </w:p>
    <w:p w14:paraId="376E9E23" w14:textId="4B062382" w:rsidR="00B61A3F" w:rsidRPr="002F2EC8" w:rsidRDefault="00B61A3F" w:rsidP="00520A3A">
      <w:pPr>
        <w:pStyle w:val="ListParagraph"/>
        <w:numPr>
          <w:ilvl w:val="0"/>
          <w:numId w:val="25"/>
        </w:numPr>
        <w:rPr>
          <w:rFonts w:ascii="Cambria" w:hAnsi="Cambria"/>
        </w:rPr>
      </w:pPr>
      <w:r w:rsidRPr="002F2EC8">
        <w:rPr>
          <w:rFonts w:ascii="Cambria" w:hAnsi="Cambria"/>
        </w:rPr>
        <w:t>Lafayette has seen an increase</w:t>
      </w:r>
      <w:r w:rsidR="002379AF">
        <w:rPr>
          <w:rFonts w:ascii="Cambria" w:hAnsi="Cambria"/>
        </w:rPr>
        <w:t xml:space="preserve"> in binge drinking from the 2015</w:t>
      </w:r>
      <w:r w:rsidRPr="002F2EC8">
        <w:rPr>
          <w:rFonts w:ascii="Cambria" w:hAnsi="Cambria"/>
        </w:rPr>
        <w:t xml:space="preserve"> community health assessment, which reported </w:t>
      </w:r>
      <w:r w:rsidR="002379AF">
        <w:rPr>
          <w:rFonts w:ascii="Cambria" w:hAnsi="Cambria"/>
        </w:rPr>
        <w:t>18</w:t>
      </w:r>
      <w:r w:rsidRPr="002F2EC8">
        <w:rPr>
          <w:rFonts w:ascii="Cambria" w:hAnsi="Cambria"/>
        </w:rPr>
        <w:t>%.</w:t>
      </w:r>
    </w:p>
    <w:p w14:paraId="57D97F3A" w14:textId="343A0145" w:rsidR="005F1EA7" w:rsidRPr="002F2EC8" w:rsidRDefault="005F1EA7" w:rsidP="00520A3A">
      <w:pPr>
        <w:pStyle w:val="ListParagraph"/>
        <w:numPr>
          <w:ilvl w:val="0"/>
          <w:numId w:val="25"/>
        </w:numPr>
        <w:rPr>
          <w:rFonts w:ascii="Cambria" w:hAnsi="Cambria"/>
        </w:rPr>
      </w:pPr>
      <w:r w:rsidRPr="002F2EC8">
        <w:rPr>
          <w:rFonts w:ascii="Cambria" w:hAnsi="Cambria"/>
        </w:rPr>
        <w:t>In Lafayette 50% of driving deaths involved alcohol. Wiscon</w:t>
      </w:r>
      <w:r w:rsidR="00BF7178" w:rsidRPr="002F2EC8">
        <w:rPr>
          <w:rFonts w:ascii="Cambria" w:hAnsi="Cambria"/>
        </w:rPr>
        <w:t>sin</w:t>
      </w:r>
      <w:r w:rsidR="004332ED">
        <w:rPr>
          <w:rFonts w:ascii="Cambria" w:hAnsi="Cambria"/>
        </w:rPr>
        <w:t>’s</w:t>
      </w:r>
      <w:r w:rsidR="00851D3E" w:rsidRPr="002F2EC8">
        <w:rPr>
          <w:rFonts w:ascii="Cambria" w:hAnsi="Cambria"/>
        </w:rPr>
        <w:t xml:space="preserve"> average is</w:t>
      </w:r>
      <w:r w:rsidRPr="002F2EC8">
        <w:rPr>
          <w:rFonts w:ascii="Cambria" w:hAnsi="Cambria"/>
        </w:rPr>
        <w:t xml:space="preserve"> 39%, whereas the US top performers only had alcohol involved in 14% of driving deaths.</w:t>
      </w:r>
    </w:p>
    <w:p w14:paraId="506ABA33" w14:textId="74026C83" w:rsidR="005F1EA7" w:rsidRPr="002F2EC8" w:rsidRDefault="005F1EA7" w:rsidP="00520A3A">
      <w:pPr>
        <w:pStyle w:val="ListParagraph"/>
        <w:numPr>
          <w:ilvl w:val="0"/>
          <w:numId w:val="25"/>
        </w:numPr>
        <w:rPr>
          <w:rFonts w:ascii="Cambria" w:hAnsi="Cambria"/>
        </w:rPr>
      </w:pPr>
      <w:r w:rsidRPr="002F2EC8">
        <w:rPr>
          <w:rFonts w:ascii="Cambria" w:hAnsi="Cambria"/>
        </w:rPr>
        <w:t>Significant public health benefits</w:t>
      </w:r>
      <w:r w:rsidR="00BF7178" w:rsidRPr="002F2EC8">
        <w:rPr>
          <w:rFonts w:ascii="Cambria" w:hAnsi="Cambria"/>
        </w:rPr>
        <w:t xml:space="preserve"> could be achieved by</w:t>
      </w:r>
      <w:r w:rsidRPr="002F2EC8">
        <w:rPr>
          <w:rFonts w:ascii="Cambria" w:hAnsi="Cambria"/>
        </w:rPr>
        <w:t xml:space="preserve"> lower</w:t>
      </w:r>
      <w:r w:rsidR="00BF7178" w:rsidRPr="002F2EC8">
        <w:rPr>
          <w:rFonts w:ascii="Cambria" w:hAnsi="Cambria"/>
        </w:rPr>
        <w:t>ing</w:t>
      </w:r>
      <w:r w:rsidRPr="002F2EC8">
        <w:rPr>
          <w:rFonts w:ascii="Cambria" w:hAnsi="Cambria"/>
        </w:rPr>
        <w:t xml:space="preserve"> the amoun</w:t>
      </w:r>
      <w:r w:rsidR="00BF7178" w:rsidRPr="002F2EC8">
        <w:rPr>
          <w:rFonts w:ascii="Cambria" w:hAnsi="Cambria"/>
        </w:rPr>
        <w:t>t of binge drinking and driving</w:t>
      </w:r>
      <w:r w:rsidRPr="002F2EC8">
        <w:rPr>
          <w:rFonts w:ascii="Cambria" w:hAnsi="Cambria"/>
        </w:rPr>
        <w:t xml:space="preserve"> while intoxicated by county residents.</w:t>
      </w:r>
    </w:p>
    <w:p w14:paraId="74DA0250" w14:textId="37F8CAEA" w:rsidR="00161C51" w:rsidRPr="00F1275C" w:rsidRDefault="005F1EA7" w:rsidP="009A4E0D">
      <w:pPr>
        <w:ind w:left="360"/>
        <w:rPr>
          <w:rFonts w:ascii="Cambria" w:hAnsi="Cambria"/>
          <w:sz w:val="20"/>
          <w:szCs w:val="20"/>
        </w:rPr>
      </w:pPr>
      <w:r w:rsidRPr="00F1275C">
        <w:rPr>
          <w:rFonts w:ascii="Cambria" w:hAnsi="Cambria"/>
          <w:sz w:val="20"/>
          <w:szCs w:val="20"/>
        </w:rPr>
        <w:t xml:space="preserve">Source: </w:t>
      </w:r>
      <w:r w:rsidR="002379AF" w:rsidRPr="00704CC9">
        <w:rPr>
          <w:rFonts w:ascii="Cambria" w:hAnsi="Cambria"/>
          <w:sz w:val="20"/>
          <w:szCs w:val="20"/>
        </w:rPr>
        <w:t>20</w:t>
      </w:r>
      <w:r w:rsidR="002379AF">
        <w:rPr>
          <w:rFonts w:ascii="Cambria" w:hAnsi="Cambria"/>
          <w:sz w:val="20"/>
          <w:szCs w:val="20"/>
        </w:rPr>
        <w:t>22</w:t>
      </w:r>
      <w:r w:rsidR="002379AF" w:rsidRPr="00704CC9">
        <w:rPr>
          <w:rFonts w:ascii="Cambria" w:hAnsi="Cambria"/>
          <w:sz w:val="20"/>
          <w:szCs w:val="20"/>
        </w:rPr>
        <w:t xml:space="preserve"> County Health Rankings; </w:t>
      </w:r>
      <w:r w:rsidRPr="00F1275C">
        <w:rPr>
          <w:rFonts w:ascii="Cambria" w:hAnsi="Cambria"/>
          <w:sz w:val="20"/>
          <w:szCs w:val="20"/>
        </w:rPr>
        <w:t xml:space="preserve">CDC, </w:t>
      </w:r>
      <w:r w:rsidR="002379AF" w:rsidRPr="002379AF">
        <w:rPr>
          <w:rFonts w:ascii="Cambria" w:hAnsi="Cambria"/>
          <w:sz w:val="20"/>
          <w:szCs w:val="20"/>
        </w:rPr>
        <w:t>Alcohol-Related Disease Impact</w:t>
      </w:r>
      <w:r w:rsidR="00F53F74">
        <w:rPr>
          <w:rFonts w:ascii="Cambria" w:hAnsi="Cambria"/>
          <w:sz w:val="20"/>
          <w:szCs w:val="20"/>
        </w:rPr>
        <w:t>, 2015-2019</w:t>
      </w:r>
      <w:r w:rsidRPr="00F1275C">
        <w:rPr>
          <w:rFonts w:ascii="Cambria" w:hAnsi="Cambria"/>
          <w:sz w:val="20"/>
          <w:szCs w:val="20"/>
        </w:rPr>
        <w:t xml:space="preserve">, </w:t>
      </w:r>
      <w:hyperlink r:id="rId22" w:history="1">
        <w:r w:rsidR="00F53F74" w:rsidRPr="00BD229D">
          <w:rPr>
            <w:rStyle w:val="Hyperlink"/>
            <w:rFonts w:ascii="Cambria" w:hAnsi="Cambria"/>
            <w:sz w:val="20"/>
            <w:szCs w:val="20"/>
          </w:rPr>
          <w:t>https://nccd.cdc.gov/DPH_ARDI/default/default.aspx</w:t>
        </w:r>
      </w:hyperlink>
      <w:r w:rsidR="00F53F74">
        <w:rPr>
          <w:rFonts w:ascii="Cambria" w:hAnsi="Cambria"/>
          <w:sz w:val="20"/>
          <w:szCs w:val="20"/>
        </w:rPr>
        <w:t xml:space="preserve">; </w:t>
      </w:r>
      <w:proofErr w:type="spellStart"/>
      <w:r w:rsidR="00F53F74" w:rsidRPr="00F53F74">
        <w:rPr>
          <w:rFonts w:ascii="Cambria" w:hAnsi="Cambria"/>
          <w:sz w:val="20"/>
          <w:szCs w:val="20"/>
        </w:rPr>
        <w:t>Jama</w:t>
      </w:r>
      <w:proofErr w:type="spellEnd"/>
      <w:r w:rsidR="00F53F74" w:rsidRPr="00F53F74">
        <w:rPr>
          <w:rFonts w:ascii="Cambria" w:hAnsi="Cambria"/>
          <w:sz w:val="20"/>
          <w:szCs w:val="20"/>
        </w:rPr>
        <w:t xml:space="preserve"> Network, Estimated Deaths Attributable to Excessive Alcohol Use Among US Adults Aged 20 to 64 Years, 2015 to 2019. https://jamanetwork.com/journals/jamanetworkopen/fullarticle/2798004</w:t>
      </w:r>
      <w:r w:rsidR="0063405A">
        <w:rPr>
          <w:rFonts w:ascii="Cambria" w:hAnsi="Cambria"/>
          <w:sz w:val="20"/>
          <w:szCs w:val="20"/>
        </w:rPr>
        <w:t xml:space="preserve"> </w:t>
      </w:r>
    </w:p>
    <w:p w14:paraId="7BF81C71" w14:textId="77777777" w:rsidR="000A02CF" w:rsidRPr="002F2EC8" w:rsidRDefault="000A02CF">
      <w:pPr>
        <w:rPr>
          <w:rFonts w:ascii="Cambria" w:hAnsi="Cambria"/>
        </w:rPr>
      </w:pPr>
    </w:p>
    <w:p w14:paraId="24137E63" w14:textId="77777777" w:rsidR="005F1EA7" w:rsidRPr="002F2EC8" w:rsidRDefault="005A1947">
      <w:pPr>
        <w:rPr>
          <w:rFonts w:ascii="Cambria" w:hAnsi="Cambria"/>
          <w:i/>
        </w:rPr>
      </w:pPr>
      <w:r w:rsidRPr="002F2EC8">
        <w:rPr>
          <w:rFonts w:ascii="Cambria" w:hAnsi="Cambria"/>
          <w:i/>
        </w:rPr>
        <w:t xml:space="preserve">Sexually Transmitted Disease: </w:t>
      </w:r>
    </w:p>
    <w:p w14:paraId="068A03A4" w14:textId="4782246E" w:rsidR="00375E25" w:rsidRPr="002F2EC8" w:rsidRDefault="00F53F74" w:rsidP="00CA443D">
      <w:pPr>
        <w:pStyle w:val="ListParagraph"/>
        <w:numPr>
          <w:ilvl w:val="0"/>
          <w:numId w:val="26"/>
        </w:numPr>
        <w:rPr>
          <w:rFonts w:ascii="Cambria" w:hAnsi="Cambria"/>
        </w:rPr>
      </w:pPr>
      <w:r>
        <w:rPr>
          <w:rFonts w:ascii="Cambria" w:hAnsi="Cambria"/>
        </w:rPr>
        <w:t>According to 2019 data, t</w:t>
      </w:r>
      <w:r w:rsidR="00CA443D" w:rsidRPr="002F2EC8">
        <w:rPr>
          <w:rFonts w:ascii="Cambria" w:hAnsi="Cambria"/>
        </w:rPr>
        <w:t>he rate of newly diagnosed chlamydi</w:t>
      </w:r>
      <w:r w:rsidR="00674D70" w:rsidRPr="002F2EC8">
        <w:rPr>
          <w:rFonts w:ascii="Cambria" w:hAnsi="Cambria"/>
        </w:rPr>
        <w:t>a cases</w:t>
      </w:r>
      <w:r>
        <w:rPr>
          <w:rFonts w:ascii="Cambria" w:hAnsi="Cambria"/>
        </w:rPr>
        <w:t xml:space="preserve">, in Lafayette County </w:t>
      </w:r>
      <w:r w:rsidR="00CA443D" w:rsidRPr="002F2EC8">
        <w:rPr>
          <w:rFonts w:ascii="Cambria" w:hAnsi="Cambria"/>
        </w:rPr>
        <w:t>per 100,00</w:t>
      </w:r>
      <w:r>
        <w:rPr>
          <w:rFonts w:ascii="Cambria" w:hAnsi="Cambria"/>
        </w:rPr>
        <w:t>0</w:t>
      </w:r>
      <w:r w:rsidR="00CA443D" w:rsidRPr="002F2EC8">
        <w:rPr>
          <w:rFonts w:ascii="Cambria" w:hAnsi="Cambria"/>
        </w:rPr>
        <w:t xml:space="preserve"> was </w:t>
      </w:r>
      <w:r>
        <w:rPr>
          <w:rFonts w:ascii="Cambria" w:hAnsi="Cambria"/>
        </w:rPr>
        <w:t xml:space="preserve">204, up from the rate of </w:t>
      </w:r>
      <w:r w:rsidR="00CA443D" w:rsidRPr="002F2EC8">
        <w:rPr>
          <w:rFonts w:ascii="Cambria" w:hAnsi="Cambria"/>
        </w:rPr>
        <w:t>125 based on 2012 data</w:t>
      </w:r>
      <w:r w:rsidR="00375E25" w:rsidRPr="002F2EC8">
        <w:rPr>
          <w:rFonts w:ascii="Cambria" w:hAnsi="Cambria"/>
        </w:rPr>
        <w:t>.</w:t>
      </w:r>
    </w:p>
    <w:p w14:paraId="394D5318" w14:textId="0CC0D1D8" w:rsidR="00375E25" w:rsidRPr="002F2EC8" w:rsidRDefault="00375E25" w:rsidP="00CA443D">
      <w:pPr>
        <w:pStyle w:val="ListParagraph"/>
        <w:numPr>
          <w:ilvl w:val="0"/>
          <w:numId w:val="26"/>
        </w:numPr>
        <w:rPr>
          <w:rFonts w:ascii="Cambria" w:hAnsi="Cambria"/>
        </w:rPr>
      </w:pPr>
      <w:r w:rsidRPr="002F2EC8">
        <w:rPr>
          <w:rFonts w:ascii="Cambria" w:hAnsi="Cambria"/>
        </w:rPr>
        <w:t>This is well be</w:t>
      </w:r>
      <w:r w:rsidR="004F7384">
        <w:rPr>
          <w:rFonts w:ascii="Cambria" w:hAnsi="Cambria"/>
        </w:rPr>
        <w:t>low Wisconsin’s</w:t>
      </w:r>
      <w:r w:rsidRPr="002F2EC8">
        <w:rPr>
          <w:rFonts w:ascii="Cambria" w:hAnsi="Cambria"/>
        </w:rPr>
        <w:t xml:space="preserve"> average rate of 4</w:t>
      </w:r>
      <w:r w:rsidR="00F53F74">
        <w:rPr>
          <w:rFonts w:ascii="Cambria" w:hAnsi="Cambria"/>
        </w:rPr>
        <w:t>99</w:t>
      </w:r>
      <w:r w:rsidRPr="002F2EC8">
        <w:rPr>
          <w:rFonts w:ascii="Cambria" w:hAnsi="Cambria"/>
        </w:rPr>
        <w:t>, but Lafayette has been trending up since 2010.</w:t>
      </w:r>
    </w:p>
    <w:p w14:paraId="6D9BF7AE" w14:textId="691906EE" w:rsidR="00CA443D" w:rsidRPr="002F2EC8" w:rsidRDefault="00194BE9" w:rsidP="00CA443D">
      <w:pPr>
        <w:pStyle w:val="ListParagraph"/>
        <w:numPr>
          <w:ilvl w:val="0"/>
          <w:numId w:val="26"/>
        </w:numPr>
        <w:rPr>
          <w:rFonts w:ascii="Cambria" w:hAnsi="Cambria"/>
        </w:rPr>
      </w:pPr>
      <w:r w:rsidRPr="002F2EC8">
        <w:rPr>
          <w:rFonts w:ascii="Cambria" w:hAnsi="Cambria"/>
        </w:rPr>
        <w:t xml:space="preserve">Of note, </w:t>
      </w:r>
      <w:r w:rsidR="00375E25" w:rsidRPr="002F2EC8">
        <w:rPr>
          <w:rFonts w:ascii="Cambria" w:hAnsi="Cambria"/>
        </w:rPr>
        <w:t>this rate only includes chlamydia</w:t>
      </w:r>
      <w:r w:rsidR="00CA443D" w:rsidRPr="002F2EC8">
        <w:rPr>
          <w:rFonts w:ascii="Cambria" w:hAnsi="Cambria"/>
        </w:rPr>
        <w:t>.</w:t>
      </w:r>
      <w:r w:rsidR="00375E25" w:rsidRPr="002F2EC8">
        <w:rPr>
          <w:rFonts w:ascii="Cambria" w:hAnsi="Cambria"/>
        </w:rPr>
        <w:t xml:space="preserve"> Chlamydia is the most common STI in North America, according to the 20</w:t>
      </w:r>
      <w:r w:rsidR="00F53F74">
        <w:rPr>
          <w:rFonts w:ascii="Cambria" w:hAnsi="Cambria"/>
        </w:rPr>
        <w:t>22</w:t>
      </w:r>
      <w:r w:rsidR="00375E25" w:rsidRPr="002F2EC8">
        <w:rPr>
          <w:rFonts w:ascii="Cambria" w:hAnsi="Cambria"/>
        </w:rPr>
        <w:t xml:space="preserve"> County Health Rankings.</w:t>
      </w:r>
    </w:p>
    <w:p w14:paraId="1A41E933" w14:textId="2AC25ED9" w:rsidR="00CA443D" w:rsidRPr="00F1275C" w:rsidRDefault="00F53F74" w:rsidP="00DC03BF">
      <w:pPr>
        <w:pStyle w:val="ListParagraph"/>
        <w:ind w:left="360"/>
        <w:rPr>
          <w:rFonts w:ascii="Cambria" w:hAnsi="Cambria"/>
          <w:sz w:val="20"/>
          <w:szCs w:val="20"/>
        </w:rPr>
      </w:pPr>
      <w:r>
        <w:rPr>
          <w:rFonts w:ascii="Cambria" w:hAnsi="Cambria"/>
          <w:sz w:val="20"/>
          <w:szCs w:val="20"/>
        </w:rPr>
        <w:t>Source: 2022</w:t>
      </w:r>
      <w:r w:rsidR="00375E25" w:rsidRPr="00F1275C">
        <w:rPr>
          <w:rFonts w:ascii="Cambria" w:hAnsi="Cambria"/>
          <w:sz w:val="20"/>
          <w:szCs w:val="20"/>
        </w:rPr>
        <w:t xml:space="preserve"> County Health Rankings</w:t>
      </w:r>
    </w:p>
    <w:p w14:paraId="12705EF8" w14:textId="77777777" w:rsidR="000A02CF" w:rsidRPr="002F2EC8" w:rsidRDefault="000A02CF" w:rsidP="005A1947">
      <w:pPr>
        <w:rPr>
          <w:rFonts w:ascii="Cambria" w:hAnsi="Cambria"/>
        </w:rPr>
      </w:pPr>
    </w:p>
    <w:p w14:paraId="3AC4D976" w14:textId="2BB9FC6A" w:rsidR="000C3A06" w:rsidRPr="002F2EC8" w:rsidRDefault="00375E25" w:rsidP="005A1947">
      <w:pPr>
        <w:rPr>
          <w:rFonts w:ascii="Cambria" w:hAnsi="Cambria"/>
          <w:i/>
        </w:rPr>
      </w:pPr>
      <w:r w:rsidRPr="002F2EC8">
        <w:rPr>
          <w:rFonts w:ascii="Cambria" w:hAnsi="Cambria"/>
          <w:i/>
        </w:rPr>
        <w:t>Violent Crime:</w:t>
      </w:r>
    </w:p>
    <w:p w14:paraId="1366FFC2" w14:textId="6DB74AB5" w:rsidR="000C3A06" w:rsidRPr="002F2EC8" w:rsidRDefault="000C3A06" w:rsidP="000C3A06">
      <w:pPr>
        <w:rPr>
          <w:rFonts w:ascii="Cambria" w:hAnsi="Cambria"/>
        </w:rPr>
      </w:pPr>
      <w:r w:rsidRPr="002F2EC8">
        <w:rPr>
          <w:rFonts w:ascii="Cambria" w:hAnsi="Cambria"/>
        </w:rPr>
        <w:t>Violent crime is defined as face-to-face confrontation between victim and perpetrator, such as homicide, forcible rape, robbery, and aggravated assault. A safe physical environment is necessary to promote positive health behaviors like exercising outdoors.</w:t>
      </w:r>
    </w:p>
    <w:p w14:paraId="1C09C9A4" w14:textId="44CEE9EA" w:rsidR="00BF7178" w:rsidRPr="002F2EC8" w:rsidRDefault="00674D70" w:rsidP="00375E25">
      <w:pPr>
        <w:pStyle w:val="ListParagraph"/>
        <w:numPr>
          <w:ilvl w:val="0"/>
          <w:numId w:val="27"/>
        </w:numPr>
        <w:rPr>
          <w:rFonts w:ascii="Cambria" w:hAnsi="Cambria"/>
        </w:rPr>
      </w:pPr>
      <w:r w:rsidRPr="002F2EC8">
        <w:rPr>
          <w:rFonts w:ascii="Cambria" w:hAnsi="Cambria"/>
        </w:rPr>
        <w:t>D</w:t>
      </w:r>
      <w:r w:rsidR="00375E25" w:rsidRPr="002F2EC8">
        <w:rPr>
          <w:rFonts w:ascii="Cambria" w:hAnsi="Cambria"/>
        </w:rPr>
        <w:t xml:space="preserve">ata from </w:t>
      </w:r>
      <w:r w:rsidR="00F53F74">
        <w:rPr>
          <w:rFonts w:ascii="Cambria" w:hAnsi="Cambria"/>
        </w:rPr>
        <w:t>2014-2016</w:t>
      </w:r>
      <w:r w:rsidRPr="002F2EC8">
        <w:rPr>
          <w:rFonts w:ascii="Cambria" w:hAnsi="Cambria"/>
        </w:rPr>
        <w:t xml:space="preserve"> shows</w:t>
      </w:r>
      <w:r w:rsidR="00375E25" w:rsidRPr="002F2EC8">
        <w:rPr>
          <w:rFonts w:ascii="Cambria" w:hAnsi="Cambria"/>
        </w:rPr>
        <w:t>, Laf</w:t>
      </w:r>
      <w:r w:rsidR="00F53F74">
        <w:rPr>
          <w:rFonts w:ascii="Cambria" w:hAnsi="Cambria"/>
        </w:rPr>
        <w:t>ayette has a rate of 90</w:t>
      </w:r>
      <w:r w:rsidR="00375E25" w:rsidRPr="002F2EC8">
        <w:rPr>
          <w:rFonts w:ascii="Cambria" w:hAnsi="Cambria"/>
        </w:rPr>
        <w:t xml:space="preserve"> violent crime offenses per 100,000.</w:t>
      </w:r>
      <w:r w:rsidR="000C3A06" w:rsidRPr="002F2EC8">
        <w:rPr>
          <w:rFonts w:ascii="Cambria" w:hAnsi="Cambria"/>
        </w:rPr>
        <w:t xml:space="preserve"> </w:t>
      </w:r>
    </w:p>
    <w:p w14:paraId="00B5368B" w14:textId="37704BAA" w:rsidR="00375E25" w:rsidRPr="002F2EC8" w:rsidRDefault="000C3A06" w:rsidP="00375E25">
      <w:pPr>
        <w:pStyle w:val="ListParagraph"/>
        <w:numPr>
          <w:ilvl w:val="0"/>
          <w:numId w:val="27"/>
        </w:numPr>
        <w:rPr>
          <w:rFonts w:ascii="Cambria" w:hAnsi="Cambria"/>
        </w:rPr>
      </w:pPr>
      <w:r w:rsidRPr="002F2EC8">
        <w:rPr>
          <w:rFonts w:ascii="Cambria" w:hAnsi="Cambria"/>
        </w:rPr>
        <w:t xml:space="preserve">Lafayette ranks </w:t>
      </w:r>
      <w:r w:rsidR="00F53F74">
        <w:rPr>
          <w:rFonts w:ascii="Cambria" w:hAnsi="Cambria"/>
        </w:rPr>
        <w:t>23rd</w:t>
      </w:r>
      <w:r w:rsidRPr="002F2EC8">
        <w:rPr>
          <w:rFonts w:ascii="Cambria" w:hAnsi="Cambria"/>
        </w:rPr>
        <w:t xml:space="preserve"> with for lowest violent crime rate</w:t>
      </w:r>
      <w:r w:rsidR="00F53F74">
        <w:rPr>
          <w:rFonts w:ascii="Cambria" w:hAnsi="Cambria"/>
        </w:rPr>
        <w:t xml:space="preserve"> in Wisconsin</w:t>
      </w:r>
      <w:r w:rsidRPr="002F2EC8">
        <w:rPr>
          <w:rFonts w:ascii="Cambria" w:hAnsi="Cambria"/>
        </w:rPr>
        <w:t>.</w:t>
      </w:r>
    </w:p>
    <w:p w14:paraId="61DE5F6F" w14:textId="3A607CA6" w:rsidR="00375E25" w:rsidRPr="002F2EC8" w:rsidRDefault="00375E25" w:rsidP="00375E25">
      <w:pPr>
        <w:pStyle w:val="ListParagraph"/>
        <w:numPr>
          <w:ilvl w:val="0"/>
          <w:numId w:val="27"/>
        </w:numPr>
        <w:rPr>
          <w:rFonts w:ascii="Cambria" w:hAnsi="Cambria"/>
        </w:rPr>
      </w:pPr>
      <w:r w:rsidRPr="002F2EC8">
        <w:rPr>
          <w:rFonts w:ascii="Cambria" w:hAnsi="Cambria"/>
        </w:rPr>
        <w:t xml:space="preserve">This is </w:t>
      </w:r>
      <w:r w:rsidR="00325BDC">
        <w:rPr>
          <w:rFonts w:ascii="Cambria" w:hAnsi="Cambria"/>
        </w:rPr>
        <w:t>worse than</w:t>
      </w:r>
      <w:r w:rsidRPr="002F2EC8">
        <w:rPr>
          <w:rFonts w:ascii="Cambria" w:hAnsi="Cambria"/>
        </w:rPr>
        <w:t xml:space="preserve"> fro</w:t>
      </w:r>
      <w:r w:rsidR="00325BDC">
        <w:rPr>
          <w:rFonts w:ascii="Cambria" w:hAnsi="Cambria"/>
        </w:rPr>
        <w:t>m the rate reported in the 2015 community health assessment, 28</w:t>
      </w:r>
      <w:r w:rsidR="000C3A06" w:rsidRPr="002F2EC8">
        <w:rPr>
          <w:rFonts w:ascii="Cambria" w:hAnsi="Cambria"/>
        </w:rPr>
        <w:t>.</w:t>
      </w:r>
    </w:p>
    <w:p w14:paraId="3C41B546" w14:textId="50D61D50" w:rsidR="000C3A06" w:rsidRPr="002F2EC8" w:rsidRDefault="000C3A06" w:rsidP="00375E25">
      <w:pPr>
        <w:pStyle w:val="ListParagraph"/>
        <w:numPr>
          <w:ilvl w:val="0"/>
          <w:numId w:val="27"/>
        </w:numPr>
        <w:rPr>
          <w:rFonts w:ascii="Cambria" w:hAnsi="Cambria"/>
        </w:rPr>
      </w:pPr>
      <w:r w:rsidRPr="002F2EC8">
        <w:rPr>
          <w:rFonts w:ascii="Cambria" w:hAnsi="Cambria"/>
        </w:rPr>
        <w:t>Wisconsin’s current avera</w:t>
      </w:r>
      <w:r w:rsidR="00325BDC">
        <w:rPr>
          <w:rFonts w:ascii="Cambria" w:hAnsi="Cambria"/>
        </w:rPr>
        <w:t>ge is 298</w:t>
      </w:r>
      <w:r w:rsidRPr="002F2EC8">
        <w:rPr>
          <w:rFonts w:ascii="Cambria" w:hAnsi="Cambria"/>
        </w:rPr>
        <w:t xml:space="preserve"> per 100,000.</w:t>
      </w:r>
    </w:p>
    <w:p w14:paraId="100F7A76" w14:textId="5DD4118B" w:rsidR="00130494" w:rsidRPr="00F1275C" w:rsidRDefault="00F53F74" w:rsidP="00DC03BF">
      <w:pPr>
        <w:pStyle w:val="ListParagraph"/>
        <w:ind w:left="360"/>
        <w:rPr>
          <w:rFonts w:ascii="Cambria" w:hAnsi="Cambria"/>
          <w:sz w:val="20"/>
          <w:szCs w:val="20"/>
        </w:rPr>
      </w:pPr>
      <w:r>
        <w:rPr>
          <w:rFonts w:ascii="Cambria" w:hAnsi="Cambria"/>
          <w:sz w:val="20"/>
          <w:szCs w:val="20"/>
        </w:rPr>
        <w:t>Source: 2022</w:t>
      </w:r>
      <w:r w:rsidR="00130494" w:rsidRPr="00F1275C">
        <w:rPr>
          <w:rFonts w:ascii="Cambria" w:hAnsi="Cambria"/>
          <w:sz w:val="20"/>
          <w:szCs w:val="20"/>
        </w:rPr>
        <w:t xml:space="preserve"> County Health Rankings</w:t>
      </w:r>
    </w:p>
    <w:p w14:paraId="208B134E" w14:textId="77777777" w:rsidR="000A02CF" w:rsidRPr="002F2EC8" w:rsidRDefault="000A02CF" w:rsidP="005A1947">
      <w:pPr>
        <w:rPr>
          <w:rFonts w:ascii="Cambria" w:hAnsi="Cambria"/>
        </w:rPr>
      </w:pPr>
    </w:p>
    <w:p w14:paraId="298833C7" w14:textId="77777777" w:rsidR="00092ADE" w:rsidRDefault="00092ADE" w:rsidP="005A1947">
      <w:pPr>
        <w:rPr>
          <w:rFonts w:ascii="Cambria" w:hAnsi="Cambria"/>
        </w:rPr>
      </w:pPr>
    </w:p>
    <w:p w14:paraId="79E8E633" w14:textId="77777777" w:rsidR="00F1275C" w:rsidRDefault="00F1275C" w:rsidP="005A1947">
      <w:pPr>
        <w:rPr>
          <w:rFonts w:ascii="Cambria" w:hAnsi="Cambria"/>
        </w:rPr>
      </w:pPr>
    </w:p>
    <w:p w14:paraId="76D43BB8" w14:textId="77777777" w:rsidR="00F1275C" w:rsidRDefault="00F1275C" w:rsidP="005A1947">
      <w:pPr>
        <w:rPr>
          <w:rFonts w:ascii="Cambria" w:hAnsi="Cambria"/>
        </w:rPr>
      </w:pPr>
    </w:p>
    <w:p w14:paraId="4703F229" w14:textId="77777777" w:rsidR="00F1275C" w:rsidRDefault="00F1275C" w:rsidP="005A1947">
      <w:pPr>
        <w:rPr>
          <w:rFonts w:ascii="Cambria" w:hAnsi="Cambria"/>
        </w:rPr>
      </w:pPr>
    </w:p>
    <w:p w14:paraId="7D6DF385" w14:textId="77777777" w:rsidR="00F1275C" w:rsidRDefault="00F1275C" w:rsidP="005A1947">
      <w:pPr>
        <w:rPr>
          <w:rFonts w:ascii="Cambria" w:hAnsi="Cambria"/>
        </w:rPr>
      </w:pPr>
    </w:p>
    <w:p w14:paraId="08D6EBFA" w14:textId="77777777" w:rsidR="0091269A" w:rsidRDefault="0091269A" w:rsidP="005A1947">
      <w:pPr>
        <w:rPr>
          <w:rFonts w:ascii="Cambria" w:hAnsi="Cambria"/>
        </w:rPr>
      </w:pPr>
    </w:p>
    <w:p w14:paraId="3827851A" w14:textId="77777777" w:rsidR="0091269A" w:rsidRDefault="0091269A" w:rsidP="005A1947">
      <w:pPr>
        <w:rPr>
          <w:rFonts w:ascii="Cambria" w:hAnsi="Cambria"/>
        </w:rPr>
      </w:pPr>
    </w:p>
    <w:p w14:paraId="5F2A0186" w14:textId="77777777" w:rsidR="0091269A" w:rsidRDefault="0091269A" w:rsidP="005A1947">
      <w:pPr>
        <w:rPr>
          <w:rFonts w:ascii="Cambria" w:hAnsi="Cambria"/>
        </w:rPr>
      </w:pPr>
    </w:p>
    <w:p w14:paraId="7E243358" w14:textId="77777777" w:rsidR="00F1275C" w:rsidRDefault="00F1275C" w:rsidP="005A1947">
      <w:pPr>
        <w:rPr>
          <w:rFonts w:ascii="Cambria" w:hAnsi="Cambria"/>
        </w:rPr>
      </w:pPr>
    </w:p>
    <w:p w14:paraId="4DD2A4E3" w14:textId="77777777" w:rsidR="00F1275C" w:rsidRDefault="00F1275C" w:rsidP="005A1947">
      <w:pPr>
        <w:rPr>
          <w:rFonts w:ascii="Cambria" w:hAnsi="Cambria"/>
        </w:rPr>
      </w:pPr>
    </w:p>
    <w:p w14:paraId="09C96364" w14:textId="5CC810E6" w:rsidR="005A1947" w:rsidRPr="008E28EB" w:rsidRDefault="00665077" w:rsidP="00DC03BF">
      <w:pPr>
        <w:jc w:val="center"/>
        <w:rPr>
          <w:rFonts w:ascii="Cambria" w:hAnsi="Cambria"/>
          <w:b/>
          <w:sz w:val="28"/>
          <w:szCs w:val="28"/>
        </w:rPr>
      </w:pPr>
      <w:r w:rsidRPr="008E28EB">
        <w:rPr>
          <w:rFonts w:ascii="Cambria" w:hAnsi="Cambria"/>
          <w:b/>
          <w:sz w:val="28"/>
          <w:szCs w:val="28"/>
        </w:rPr>
        <w:t>Social Determinants of Health</w:t>
      </w:r>
    </w:p>
    <w:p w14:paraId="0DF6AB9A" w14:textId="4C260EAA" w:rsidR="005A1947" w:rsidRPr="002F2EC8" w:rsidRDefault="0098686B" w:rsidP="005A1947">
      <w:pPr>
        <w:rPr>
          <w:rFonts w:ascii="Cambria" w:hAnsi="Cambria"/>
        </w:rPr>
      </w:pPr>
      <w:commentRangeStart w:id="42"/>
      <w:r w:rsidRPr="002F2EC8">
        <w:rPr>
          <w:rFonts w:ascii="Cambria" w:hAnsi="Cambria"/>
        </w:rPr>
        <w:lastRenderedPageBreak/>
        <w:t>More than health st</w:t>
      </w:r>
      <w:r w:rsidR="004F7384">
        <w:rPr>
          <w:rFonts w:ascii="Cambria" w:hAnsi="Cambria"/>
        </w:rPr>
        <w:t>atus or health behaviors impact</w:t>
      </w:r>
      <w:r w:rsidRPr="002F2EC8">
        <w:rPr>
          <w:rFonts w:ascii="Cambria" w:hAnsi="Cambria"/>
        </w:rPr>
        <w:t xml:space="preserve"> health</w:t>
      </w:r>
      <w:r w:rsidR="002B400E" w:rsidRPr="002F2EC8">
        <w:rPr>
          <w:rFonts w:ascii="Cambria" w:hAnsi="Cambria"/>
        </w:rPr>
        <w:t>.</w:t>
      </w:r>
      <w:r w:rsidR="00665077" w:rsidRPr="002F2EC8">
        <w:rPr>
          <w:rFonts w:ascii="Cambria" w:hAnsi="Cambria"/>
        </w:rPr>
        <w:t xml:space="preserve"> The World Health Organization (WHO) defines social determinants of health as “the conditions in which people are born, grow, work, live, and age.”</w:t>
      </w:r>
      <w:r w:rsidR="002B400E" w:rsidRPr="002F2EC8">
        <w:rPr>
          <w:rFonts w:ascii="Cambria" w:hAnsi="Cambria"/>
        </w:rPr>
        <w:t xml:space="preserve"> A </w:t>
      </w:r>
      <w:r w:rsidR="00CD2FA8" w:rsidRPr="002F2EC8">
        <w:rPr>
          <w:rFonts w:ascii="Cambria" w:hAnsi="Cambria"/>
        </w:rPr>
        <w:t>person’s</w:t>
      </w:r>
      <w:r w:rsidR="002B400E" w:rsidRPr="002F2EC8">
        <w:rPr>
          <w:rFonts w:ascii="Cambria" w:hAnsi="Cambria"/>
        </w:rPr>
        <w:t xml:space="preserve"> level of education, employment status</w:t>
      </w:r>
      <w:r w:rsidR="006C1811">
        <w:rPr>
          <w:rFonts w:ascii="Cambria" w:hAnsi="Cambria"/>
        </w:rPr>
        <w:t>, income, and home life can impact</w:t>
      </w:r>
      <w:r w:rsidR="002B400E" w:rsidRPr="002F2EC8">
        <w:rPr>
          <w:rFonts w:ascii="Cambria" w:hAnsi="Cambria"/>
        </w:rPr>
        <w:t xml:space="preserve"> their health status. For example</w:t>
      </w:r>
      <w:r w:rsidR="00E00502" w:rsidRPr="002F2EC8">
        <w:rPr>
          <w:rFonts w:ascii="Cambria" w:hAnsi="Cambria"/>
        </w:rPr>
        <w:t>, children living in poverty</w:t>
      </w:r>
      <w:r w:rsidR="004D49FB" w:rsidRPr="002F2EC8">
        <w:rPr>
          <w:rFonts w:ascii="Cambria" w:hAnsi="Cambria"/>
        </w:rPr>
        <w:t xml:space="preserve"> are more likely to have lower cognitive function as an adult (</w:t>
      </w:r>
      <w:proofErr w:type="spellStart"/>
      <w:r w:rsidR="004D49FB" w:rsidRPr="002F2EC8">
        <w:rPr>
          <w:rFonts w:ascii="Cambria" w:hAnsi="Cambria"/>
        </w:rPr>
        <w:t>Braveman</w:t>
      </w:r>
      <w:proofErr w:type="spellEnd"/>
      <w:r w:rsidR="004D49FB" w:rsidRPr="002F2EC8">
        <w:rPr>
          <w:rFonts w:ascii="Cambria" w:hAnsi="Cambria"/>
        </w:rPr>
        <w:t xml:space="preserve"> &amp; Gottlieb, 2014). Research has also shown individuals with chronic exposure to social and environmental stressors are more at risk for health complications like high cholesterol and high blood pressu</w:t>
      </w:r>
      <w:r w:rsidR="00CD17D2" w:rsidRPr="002F2EC8">
        <w:rPr>
          <w:rFonts w:ascii="Cambria" w:hAnsi="Cambria"/>
        </w:rPr>
        <w:t>re (</w:t>
      </w:r>
      <w:proofErr w:type="spellStart"/>
      <w:r w:rsidR="00CD17D2" w:rsidRPr="002F2EC8">
        <w:rPr>
          <w:rFonts w:ascii="Cambria" w:hAnsi="Cambria"/>
        </w:rPr>
        <w:t>Braveman</w:t>
      </w:r>
      <w:proofErr w:type="spellEnd"/>
      <w:r w:rsidR="00CD17D2" w:rsidRPr="002F2EC8">
        <w:rPr>
          <w:rFonts w:ascii="Cambria" w:hAnsi="Cambria"/>
        </w:rPr>
        <w:t xml:space="preserve"> &amp; Gottlieb, 2014).</w:t>
      </w:r>
      <w:r w:rsidR="004D49FB" w:rsidRPr="002F2EC8">
        <w:rPr>
          <w:rFonts w:ascii="Cambria" w:hAnsi="Cambria"/>
        </w:rPr>
        <w:t xml:space="preserve"> In addition</w:t>
      </w:r>
      <w:r w:rsidR="00194BE9" w:rsidRPr="002F2EC8">
        <w:rPr>
          <w:rFonts w:ascii="Cambria" w:hAnsi="Cambria"/>
        </w:rPr>
        <w:t>,</w:t>
      </w:r>
      <w:r w:rsidR="004D49FB" w:rsidRPr="002F2EC8">
        <w:rPr>
          <w:rFonts w:ascii="Cambria" w:hAnsi="Cambria"/>
        </w:rPr>
        <w:t xml:space="preserve"> social, economic, and education factors influence a </w:t>
      </w:r>
      <w:r w:rsidR="00F1275C" w:rsidRPr="002F2EC8">
        <w:rPr>
          <w:rFonts w:ascii="Cambria" w:hAnsi="Cambria"/>
        </w:rPr>
        <w:t>person’s</w:t>
      </w:r>
      <w:r w:rsidR="004D49FB" w:rsidRPr="002F2EC8">
        <w:rPr>
          <w:rFonts w:ascii="Cambria" w:hAnsi="Cambria"/>
        </w:rPr>
        <w:t xml:space="preserve"> ability to understand health information, access health care, apply health messages, and make healthy behavioral choices (Wisconsin Center for Health Equity, 2013).</w:t>
      </w:r>
      <w:commentRangeEnd w:id="42"/>
      <w:r w:rsidR="00FE7892">
        <w:rPr>
          <w:rStyle w:val="CommentReference"/>
        </w:rPr>
        <w:commentReference w:id="42"/>
      </w:r>
      <w:r w:rsidR="004D49FB" w:rsidRPr="002F2EC8">
        <w:rPr>
          <w:rFonts w:ascii="Cambria" w:hAnsi="Cambria"/>
        </w:rPr>
        <w:t xml:space="preserve"> </w:t>
      </w:r>
      <w:r w:rsidR="00F1275C">
        <w:rPr>
          <w:rFonts w:ascii="Cambria" w:hAnsi="Cambria"/>
        </w:rPr>
        <w:t>A</w:t>
      </w:r>
      <w:r w:rsidR="00130494" w:rsidRPr="002F2EC8">
        <w:rPr>
          <w:rFonts w:ascii="Cambria" w:hAnsi="Cambria"/>
        </w:rPr>
        <w:t>ware</w:t>
      </w:r>
      <w:r w:rsidR="00F1275C">
        <w:rPr>
          <w:rFonts w:ascii="Cambria" w:hAnsi="Cambria"/>
        </w:rPr>
        <w:t>ness</w:t>
      </w:r>
      <w:r w:rsidR="00130494" w:rsidRPr="002F2EC8">
        <w:rPr>
          <w:rFonts w:ascii="Cambria" w:hAnsi="Cambria"/>
        </w:rPr>
        <w:t xml:space="preserve"> of Lafayette County’s social determinants is an important component to understanding the county’s health.</w:t>
      </w:r>
    </w:p>
    <w:p w14:paraId="15FD52DE" w14:textId="77777777" w:rsidR="00F1275C" w:rsidRPr="002F2EC8" w:rsidRDefault="00F1275C" w:rsidP="005A1947">
      <w:pPr>
        <w:rPr>
          <w:rFonts w:ascii="Cambria" w:hAnsi="Cambria"/>
        </w:rPr>
      </w:pPr>
    </w:p>
    <w:p w14:paraId="7F938E23" w14:textId="0C805DF5" w:rsidR="001B10C1" w:rsidRPr="002F2EC8" w:rsidRDefault="001B10C1" w:rsidP="001B10C1">
      <w:pPr>
        <w:rPr>
          <w:rFonts w:ascii="Cambria" w:hAnsi="Cambria"/>
          <w:i/>
        </w:rPr>
      </w:pPr>
      <w:commentRangeStart w:id="43"/>
      <w:commentRangeStart w:id="44"/>
      <w:r w:rsidRPr="002F2EC8">
        <w:rPr>
          <w:rFonts w:ascii="Cambria" w:hAnsi="Cambria"/>
          <w:i/>
        </w:rPr>
        <w:t>Education:</w:t>
      </w:r>
      <w:commentRangeEnd w:id="43"/>
      <w:r w:rsidR="00FE7892">
        <w:rPr>
          <w:rStyle w:val="CommentReference"/>
        </w:rPr>
        <w:commentReference w:id="43"/>
      </w:r>
      <w:commentRangeEnd w:id="44"/>
      <w:r w:rsidR="00220110">
        <w:rPr>
          <w:rStyle w:val="CommentReference"/>
        </w:rPr>
        <w:commentReference w:id="44"/>
      </w:r>
    </w:p>
    <w:tbl>
      <w:tblPr>
        <w:tblStyle w:val="LightList-Accent4"/>
        <w:tblW w:w="0" w:type="auto"/>
        <w:jc w:val="center"/>
        <w:tblLook w:val="04A0" w:firstRow="1" w:lastRow="0" w:firstColumn="1" w:lastColumn="0" w:noHBand="0" w:noVBand="1"/>
      </w:tblPr>
      <w:tblGrid>
        <w:gridCol w:w="2529"/>
        <w:gridCol w:w="2160"/>
        <w:gridCol w:w="1980"/>
        <w:gridCol w:w="1881"/>
      </w:tblGrid>
      <w:tr w:rsidR="001B10C1" w:rsidRPr="002F2EC8" w14:paraId="41454520" w14:textId="77777777" w:rsidTr="004F738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9" w:type="dxa"/>
            <w:tcBorders>
              <w:right w:val="single" w:sz="4" w:space="0" w:color="B4936D" w:themeColor="accent4"/>
            </w:tcBorders>
          </w:tcPr>
          <w:p w14:paraId="5AC0C601" w14:textId="77777777" w:rsidR="001B10C1" w:rsidRPr="002F2EC8" w:rsidRDefault="001B10C1" w:rsidP="00CD2FA8">
            <w:pPr>
              <w:rPr>
                <w:rFonts w:ascii="Cambria" w:hAnsi="Cambria"/>
              </w:rPr>
            </w:pPr>
          </w:p>
        </w:tc>
        <w:tc>
          <w:tcPr>
            <w:tcW w:w="2160" w:type="dxa"/>
            <w:tcBorders>
              <w:left w:val="single" w:sz="4" w:space="0" w:color="B4936D" w:themeColor="accent4"/>
              <w:right w:val="single" w:sz="4" w:space="0" w:color="B4936D" w:themeColor="accent4"/>
            </w:tcBorders>
          </w:tcPr>
          <w:p w14:paraId="307906C8" w14:textId="77777777" w:rsidR="001B10C1" w:rsidRPr="004F7384" w:rsidRDefault="001B10C1" w:rsidP="00CD2FA8">
            <w:pPr>
              <w:cnfStyle w:val="100000000000" w:firstRow="1" w:lastRow="0" w:firstColumn="0" w:lastColumn="0" w:oddVBand="0" w:evenVBand="0" w:oddHBand="0" w:evenHBand="0" w:firstRowFirstColumn="0" w:firstRowLastColumn="0" w:lastRowFirstColumn="0" w:lastRowLastColumn="0"/>
              <w:rPr>
                <w:rFonts w:ascii="Cambria" w:hAnsi="Cambria"/>
              </w:rPr>
            </w:pPr>
            <w:r w:rsidRPr="004F7384">
              <w:rPr>
                <w:rFonts w:ascii="Cambria" w:hAnsi="Cambria"/>
              </w:rPr>
              <w:t>Lafayette County</w:t>
            </w:r>
          </w:p>
        </w:tc>
        <w:tc>
          <w:tcPr>
            <w:tcW w:w="1980" w:type="dxa"/>
            <w:tcBorders>
              <w:left w:val="single" w:sz="4" w:space="0" w:color="B4936D" w:themeColor="accent4"/>
              <w:right w:val="single" w:sz="4" w:space="0" w:color="B4936D" w:themeColor="accent4"/>
            </w:tcBorders>
          </w:tcPr>
          <w:p w14:paraId="2E05E825" w14:textId="77777777" w:rsidR="001B10C1" w:rsidRPr="004F7384" w:rsidRDefault="001B10C1" w:rsidP="00CD2FA8">
            <w:pPr>
              <w:cnfStyle w:val="100000000000" w:firstRow="1" w:lastRow="0" w:firstColumn="0" w:lastColumn="0" w:oddVBand="0" w:evenVBand="0" w:oddHBand="0" w:evenHBand="0" w:firstRowFirstColumn="0" w:firstRowLastColumn="0" w:lastRowFirstColumn="0" w:lastRowLastColumn="0"/>
              <w:rPr>
                <w:rFonts w:ascii="Cambria" w:hAnsi="Cambria"/>
              </w:rPr>
            </w:pPr>
            <w:r w:rsidRPr="004F7384">
              <w:rPr>
                <w:rFonts w:ascii="Cambria" w:hAnsi="Cambria"/>
              </w:rPr>
              <w:t>Wisconsin</w:t>
            </w:r>
          </w:p>
        </w:tc>
        <w:tc>
          <w:tcPr>
            <w:tcW w:w="1881" w:type="dxa"/>
            <w:tcBorders>
              <w:left w:val="single" w:sz="4" w:space="0" w:color="B4936D" w:themeColor="accent4"/>
            </w:tcBorders>
          </w:tcPr>
          <w:p w14:paraId="33A7A3D7" w14:textId="77777777" w:rsidR="001B10C1" w:rsidRPr="004F7384" w:rsidRDefault="001B10C1" w:rsidP="00CD2FA8">
            <w:pPr>
              <w:cnfStyle w:val="100000000000" w:firstRow="1" w:lastRow="0" w:firstColumn="0" w:lastColumn="0" w:oddVBand="0" w:evenVBand="0" w:oddHBand="0" w:evenHBand="0" w:firstRowFirstColumn="0" w:firstRowLastColumn="0" w:lastRowFirstColumn="0" w:lastRowLastColumn="0"/>
              <w:rPr>
                <w:rFonts w:ascii="Cambria" w:hAnsi="Cambria"/>
              </w:rPr>
            </w:pPr>
            <w:r w:rsidRPr="004F7384">
              <w:rPr>
                <w:rFonts w:ascii="Cambria" w:hAnsi="Cambria"/>
              </w:rPr>
              <w:t>US</w:t>
            </w:r>
          </w:p>
        </w:tc>
      </w:tr>
      <w:tr w:rsidR="001B10C1" w:rsidRPr="002F2EC8" w14:paraId="462EE0D1" w14:textId="77777777" w:rsidTr="004F738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29" w:type="dxa"/>
            <w:tcBorders>
              <w:right w:val="single" w:sz="4" w:space="0" w:color="B4936D" w:themeColor="accent4"/>
            </w:tcBorders>
          </w:tcPr>
          <w:p w14:paraId="1979A42F" w14:textId="77777777" w:rsidR="001B10C1" w:rsidRPr="002F2EC8" w:rsidRDefault="001B10C1" w:rsidP="00CD2FA8">
            <w:pPr>
              <w:rPr>
                <w:rFonts w:ascii="Cambria" w:hAnsi="Cambria"/>
              </w:rPr>
            </w:pPr>
            <w:r w:rsidRPr="002F2EC8">
              <w:rPr>
                <w:rFonts w:ascii="Cambria" w:hAnsi="Cambria"/>
              </w:rPr>
              <w:t>High School Education or higher</w:t>
            </w:r>
          </w:p>
        </w:tc>
        <w:tc>
          <w:tcPr>
            <w:tcW w:w="2160" w:type="dxa"/>
            <w:tcBorders>
              <w:left w:val="single" w:sz="4" w:space="0" w:color="B4936D" w:themeColor="accent4"/>
              <w:right w:val="single" w:sz="4" w:space="0" w:color="B4936D" w:themeColor="accent4"/>
            </w:tcBorders>
          </w:tcPr>
          <w:p w14:paraId="6A9C6475" w14:textId="5061F8A8" w:rsidR="001B10C1" w:rsidRPr="002F2EC8" w:rsidRDefault="00CE5FFF" w:rsidP="00CD2FA8">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91.5%</w:t>
            </w:r>
          </w:p>
        </w:tc>
        <w:tc>
          <w:tcPr>
            <w:tcW w:w="1980" w:type="dxa"/>
            <w:tcBorders>
              <w:left w:val="single" w:sz="4" w:space="0" w:color="B4936D" w:themeColor="accent4"/>
              <w:right w:val="single" w:sz="4" w:space="0" w:color="B4936D" w:themeColor="accent4"/>
            </w:tcBorders>
          </w:tcPr>
          <w:p w14:paraId="0CC6BDFD" w14:textId="183D2214" w:rsidR="001B10C1" w:rsidRPr="002F2EC8" w:rsidRDefault="00CE5FFF" w:rsidP="00CD2FA8">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92.9%</w:t>
            </w:r>
          </w:p>
        </w:tc>
        <w:tc>
          <w:tcPr>
            <w:tcW w:w="1881" w:type="dxa"/>
            <w:tcBorders>
              <w:left w:val="single" w:sz="4" w:space="0" w:color="B4936D" w:themeColor="accent4"/>
            </w:tcBorders>
          </w:tcPr>
          <w:p w14:paraId="3F735273" w14:textId="7331DD4E" w:rsidR="001B10C1" w:rsidRPr="002F2EC8" w:rsidRDefault="00CE5FFF" w:rsidP="00CD2FA8">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88.9%</w:t>
            </w:r>
          </w:p>
        </w:tc>
      </w:tr>
      <w:tr w:rsidR="001B10C1" w:rsidRPr="002F2EC8" w14:paraId="64C130C7" w14:textId="77777777" w:rsidTr="004F7384">
        <w:trPr>
          <w:jc w:val="center"/>
        </w:trPr>
        <w:tc>
          <w:tcPr>
            <w:cnfStyle w:val="001000000000" w:firstRow="0" w:lastRow="0" w:firstColumn="1" w:lastColumn="0" w:oddVBand="0" w:evenVBand="0" w:oddHBand="0" w:evenHBand="0" w:firstRowFirstColumn="0" w:firstRowLastColumn="0" w:lastRowFirstColumn="0" w:lastRowLastColumn="0"/>
            <w:tcW w:w="2529" w:type="dxa"/>
            <w:tcBorders>
              <w:right w:val="single" w:sz="4" w:space="0" w:color="B4936D" w:themeColor="accent4"/>
            </w:tcBorders>
          </w:tcPr>
          <w:p w14:paraId="0F738001" w14:textId="77777777" w:rsidR="001B10C1" w:rsidRPr="002F2EC8" w:rsidRDefault="001B10C1" w:rsidP="00CD2FA8">
            <w:pPr>
              <w:rPr>
                <w:rFonts w:ascii="Cambria" w:hAnsi="Cambria"/>
              </w:rPr>
            </w:pPr>
            <w:r w:rsidRPr="002F2EC8">
              <w:rPr>
                <w:rFonts w:ascii="Cambria" w:hAnsi="Cambria"/>
              </w:rPr>
              <w:t>Bachelor’s Degree or higher</w:t>
            </w:r>
          </w:p>
        </w:tc>
        <w:tc>
          <w:tcPr>
            <w:tcW w:w="2160" w:type="dxa"/>
            <w:tcBorders>
              <w:left w:val="single" w:sz="4" w:space="0" w:color="B4936D" w:themeColor="accent4"/>
              <w:right w:val="single" w:sz="4" w:space="0" w:color="B4936D" w:themeColor="accent4"/>
            </w:tcBorders>
          </w:tcPr>
          <w:p w14:paraId="5D02642D" w14:textId="598D1547" w:rsidR="001B10C1" w:rsidRPr="002F2EC8" w:rsidRDefault="00CE5FFF" w:rsidP="00CD2FA8">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19.4%</w:t>
            </w:r>
          </w:p>
        </w:tc>
        <w:tc>
          <w:tcPr>
            <w:tcW w:w="1980" w:type="dxa"/>
            <w:tcBorders>
              <w:left w:val="single" w:sz="4" w:space="0" w:color="B4936D" w:themeColor="accent4"/>
              <w:right w:val="single" w:sz="4" w:space="0" w:color="B4936D" w:themeColor="accent4"/>
            </w:tcBorders>
          </w:tcPr>
          <w:p w14:paraId="3FCA0CEE" w14:textId="4D7B8F81" w:rsidR="001B10C1" w:rsidRPr="002F2EC8" w:rsidRDefault="00CE5FFF" w:rsidP="00CD2FA8">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31.5%</w:t>
            </w:r>
          </w:p>
        </w:tc>
        <w:tc>
          <w:tcPr>
            <w:tcW w:w="1881" w:type="dxa"/>
            <w:tcBorders>
              <w:left w:val="single" w:sz="4" w:space="0" w:color="B4936D" w:themeColor="accent4"/>
            </w:tcBorders>
          </w:tcPr>
          <w:p w14:paraId="455EE698" w14:textId="47DEE81E" w:rsidR="001B10C1" w:rsidRPr="002F2EC8" w:rsidRDefault="00CE5FFF" w:rsidP="00CD2FA8">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33.7%</w:t>
            </w:r>
          </w:p>
        </w:tc>
      </w:tr>
    </w:tbl>
    <w:p w14:paraId="13E3A77A" w14:textId="15B1F401" w:rsidR="0095364B" w:rsidRPr="001A64B6" w:rsidRDefault="001B10C1" w:rsidP="001A64B6">
      <w:pPr>
        <w:ind w:left="360"/>
        <w:rPr>
          <w:rFonts w:ascii="Cambria" w:hAnsi="Cambria"/>
          <w:sz w:val="20"/>
          <w:szCs w:val="20"/>
        </w:rPr>
      </w:pPr>
      <w:r w:rsidRPr="00F1275C">
        <w:rPr>
          <w:rFonts w:ascii="Cambria" w:hAnsi="Cambria"/>
          <w:sz w:val="20"/>
          <w:szCs w:val="20"/>
        </w:rPr>
        <w:t xml:space="preserve">Source: </w:t>
      </w:r>
      <w:r w:rsidR="00CE5FFF">
        <w:rPr>
          <w:rFonts w:ascii="Cambria" w:hAnsi="Cambria"/>
          <w:sz w:val="20"/>
          <w:szCs w:val="20"/>
        </w:rPr>
        <w:t xml:space="preserve">Census Bureau </w:t>
      </w:r>
      <w:r w:rsidRPr="00F1275C">
        <w:rPr>
          <w:rFonts w:ascii="Cambria" w:hAnsi="Cambria"/>
          <w:sz w:val="20"/>
          <w:szCs w:val="20"/>
        </w:rPr>
        <w:t xml:space="preserve">ACS </w:t>
      </w:r>
      <w:r w:rsidR="00325BDC">
        <w:rPr>
          <w:rFonts w:ascii="Cambria" w:hAnsi="Cambria"/>
          <w:sz w:val="20"/>
          <w:szCs w:val="20"/>
        </w:rPr>
        <w:t>5-year estimates 2017-2021</w:t>
      </w:r>
    </w:p>
    <w:p w14:paraId="697A5AE1" w14:textId="77777777" w:rsidR="00F1275C" w:rsidRPr="002F2EC8" w:rsidRDefault="00F1275C" w:rsidP="005A1947">
      <w:pPr>
        <w:rPr>
          <w:rFonts w:ascii="Cambria" w:hAnsi="Cambria"/>
        </w:rPr>
      </w:pPr>
    </w:p>
    <w:p w14:paraId="63017E01" w14:textId="749FE1F0" w:rsidR="00BD7DEA" w:rsidRPr="002F2EC8" w:rsidRDefault="001B10C1" w:rsidP="00130494">
      <w:pPr>
        <w:rPr>
          <w:rFonts w:ascii="Cambria" w:hAnsi="Cambria"/>
          <w:i/>
        </w:rPr>
      </w:pPr>
      <w:r w:rsidRPr="002F2EC8">
        <w:rPr>
          <w:rFonts w:ascii="Cambria" w:hAnsi="Cambria"/>
          <w:i/>
        </w:rPr>
        <w:t xml:space="preserve">Household Characteristics </w:t>
      </w:r>
    </w:p>
    <w:p w14:paraId="240F762C" w14:textId="5FEB708C" w:rsidR="00DF3971" w:rsidRPr="002F2EC8" w:rsidRDefault="00DF3971" w:rsidP="00DF3971">
      <w:pPr>
        <w:pStyle w:val="ListParagraph"/>
        <w:numPr>
          <w:ilvl w:val="0"/>
          <w:numId w:val="31"/>
        </w:numPr>
        <w:rPr>
          <w:rFonts w:ascii="Cambria" w:hAnsi="Cambria"/>
        </w:rPr>
      </w:pPr>
      <w:commentRangeStart w:id="45"/>
      <w:commentRangeStart w:id="46"/>
      <w:r w:rsidRPr="002F2EC8">
        <w:rPr>
          <w:rFonts w:ascii="Cambria" w:hAnsi="Cambria"/>
        </w:rPr>
        <w:t>B</w:t>
      </w:r>
      <w:r w:rsidR="00CE5FFF">
        <w:rPr>
          <w:rFonts w:ascii="Cambria" w:hAnsi="Cambria"/>
        </w:rPr>
        <w:t>ased on the 2022</w:t>
      </w:r>
      <w:r w:rsidRPr="002F2EC8">
        <w:rPr>
          <w:rFonts w:ascii="Cambria" w:hAnsi="Cambria"/>
        </w:rPr>
        <w:t xml:space="preserve"> County Health</w:t>
      </w:r>
      <w:r w:rsidR="00CE5FFF">
        <w:rPr>
          <w:rFonts w:ascii="Cambria" w:hAnsi="Cambria"/>
        </w:rPr>
        <w:t xml:space="preserve"> Rankings data from 2009-2013, 15</w:t>
      </w:r>
      <w:r w:rsidRPr="002F2EC8">
        <w:rPr>
          <w:rFonts w:ascii="Cambria" w:hAnsi="Cambria"/>
        </w:rPr>
        <w:t>% of Lafayette County children live in a household headed by a single parent.</w:t>
      </w:r>
    </w:p>
    <w:p w14:paraId="1661390E" w14:textId="7A823DF8" w:rsidR="00DF3971" w:rsidRPr="002F2EC8" w:rsidRDefault="004F7384" w:rsidP="00DF3971">
      <w:pPr>
        <w:pStyle w:val="ListParagraph"/>
        <w:numPr>
          <w:ilvl w:val="0"/>
          <w:numId w:val="31"/>
        </w:numPr>
        <w:rPr>
          <w:rFonts w:ascii="Cambria" w:hAnsi="Cambria"/>
        </w:rPr>
      </w:pPr>
      <w:r>
        <w:rPr>
          <w:rFonts w:ascii="Cambria" w:hAnsi="Cambria"/>
        </w:rPr>
        <w:t>Wisconsin’s</w:t>
      </w:r>
      <w:r w:rsidR="00CD2FA8" w:rsidRPr="002F2EC8">
        <w:rPr>
          <w:rFonts w:ascii="Cambria" w:hAnsi="Cambria"/>
        </w:rPr>
        <w:t xml:space="preserve"> average</w:t>
      </w:r>
      <w:r w:rsidR="00CE5FFF">
        <w:rPr>
          <w:rFonts w:ascii="Cambria" w:hAnsi="Cambria"/>
        </w:rPr>
        <w:t xml:space="preserve"> is 23</w:t>
      </w:r>
      <w:r w:rsidR="00DF3971" w:rsidRPr="002F2EC8">
        <w:rPr>
          <w:rFonts w:ascii="Cambria" w:hAnsi="Cambria"/>
        </w:rPr>
        <w:t xml:space="preserve">%. </w:t>
      </w:r>
      <w:commentRangeEnd w:id="45"/>
      <w:r w:rsidR="00AF0C25">
        <w:rPr>
          <w:rStyle w:val="CommentReference"/>
        </w:rPr>
        <w:commentReference w:id="45"/>
      </w:r>
      <w:commentRangeEnd w:id="46"/>
      <w:r w:rsidR="00220110">
        <w:rPr>
          <w:rStyle w:val="CommentReference"/>
        </w:rPr>
        <w:commentReference w:id="46"/>
      </w:r>
    </w:p>
    <w:p w14:paraId="3B7F7745" w14:textId="6586281A" w:rsidR="00DF3971" w:rsidRPr="001A64B6" w:rsidRDefault="00DF3971" w:rsidP="001B10C1">
      <w:pPr>
        <w:pStyle w:val="ListParagraph"/>
        <w:numPr>
          <w:ilvl w:val="0"/>
          <w:numId w:val="31"/>
        </w:numPr>
        <w:rPr>
          <w:rFonts w:ascii="Cambria" w:hAnsi="Cambria"/>
        </w:rPr>
      </w:pPr>
      <w:r w:rsidRPr="002F2EC8">
        <w:rPr>
          <w:rFonts w:ascii="Cambria" w:hAnsi="Cambria"/>
        </w:rPr>
        <w:t xml:space="preserve">Below is a table of other household characteristics in Lafayette. </w:t>
      </w:r>
    </w:p>
    <w:tbl>
      <w:tblPr>
        <w:tblStyle w:val="MediumShading1-Accent5"/>
        <w:tblW w:w="0" w:type="auto"/>
        <w:jc w:val="center"/>
        <w:tblLook w:val="04A0" w:firstRow="1" w:lastRow="0" w:firstColumn="1" w:lastColumn="0" w:noHBand="0" w:noVBand="1"/>
      </w:tblPr>
      <w:tblGrid>
        <w:gridCol w:w="2812"/>
        <w:gridCol w:w="2358"/>
        <w:gridCol w:w="2420"/>
        <w:gridCol w:w="2182"/>
      </w:tblGrid>
      <w:tr w:rsidR="00CE5FFF" w:rsidRPr="002F2EC8" w14:paraId="1F5F5F45" w14:textId="1CF29B2D" w:rsidTr="00CE5FF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58654A02" w14:textId="77777777" w:rsidR="00CE5FFF" w:rsidRPr="002F2EC8" w:rsidRDefault="00CE5FFF" w:rsidP="00CD2FA8">
            <w:pPr>
              <w:rPr>
                <w:rFonts w:ascii="Cambria" w:hAnsi="Cambria"/>
              </w:rPr>
            </w:pPr>
            <w:commentRangeStart w:id="47"/>
            <w:commentRangeStart w:id="48"/>
          </w:p>
        </w:tc>
        <w:tc>
          <w:tcPr>
            <w:tcW w:w="2424" w:type="dxa"/>
          </w:tcPr>
          <w:p w14:paraId="40D5244A" w14:textId="77777777" w:rsidR="00CE5FFF" w:rsidRPr="002F2EC8" w:rsidRDefault="00CE5FFF" w:rsidP="00A33FC4">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2F2EC8">
              <w:rPr>
                <w:rFonts w:ascii="Cambria" w:hAnsi="Cambria"/>
                <w:b w:val="0"/>
              </w:rPr>
              <w:t>Lafayette County</w:t>
            </w:r>
          </w:p>
        </w:tc>
        <w:tc>
          <w:tcPr>
            <w:tcW w:w="2454" w:type="dxa"/>
          </w:tcPr>
          <w:p w14:paraId="4BDE047F" w14:textId="77777777" w:rsidR="00CE5FFF" w:rsidRPr="002F2EC8" w:rsidRDefault="00CE5FFF" w:rsidP="00A33FC4">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sidRPr="002F2EC8">
              <w:rPr>
                <w:rFonts w:ascii="Cambria" w:hAnsi="Cambria"/>
                <w:b w:val="0"/>
              </w:rPr>
              <w:t>WI</w:t>
            </w:r>
          </w:p>
        </w:tc>
        <w:tc>
          <w:tcPr>
            <w:tcW w:w="2253" w:type="dxa"/>
          </w:tcPr>
          <w:p w14:paraId="2237DC5C" w14:textId="2D18810D" w:rsidR="00CE5FFF" w:rsidRPr="002F2EC8" w:rsidRDefault="00CE5FFF" w:rsidP="00A33FC4">
            <w:pPr>
              <w:jc w:val="center"/>
              <w:cnfStyle w:val="100000000000" w:firstRow="1" w:lastRow="0" w:firstColumn="0" w:lastColumn="0" w:oddVBand="0" w:evenVBand="0" w:oddHBand="0" w:evenHBand="0" w:firstRowFirstColumn="0" w:firstRowLastColumn="0" w:lastRowFirstColumn="0" w:lastRowLastColumn="0"/>
              <w:rPr>
                <w:rFonts w:ascii="Cambria" w:hAnsi="Cambria"/>
                <w:b w:val="0"/>
              </w:rPr>
            </w:pPr>
            <w:r>
              <w:rPr>
                <w:rFonts w:ascii="Cambria" w:hAnsi="Cambria"/>
                <w:b w:val="0"/>
              </w:rPr>
              <w:t>United States</w:t>
            </w:r>
          </w:p>
        </w:tc>
      </w:tr>
      <w:tr w:rsidR="00CE5FFF" w:rsidRPr="002F2EC8" w14:paraId="7AE9678D" w14:textId="540D79CB" w:rsidTr="00CE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28D69975" w14:textId="143F022C" w:rsidR="00CE5FFF" w:rsidRPr="002F2EC8" w:rsidRDefault="00CE5FFF" w:rsidP="00CD2FA8">
            <w:pPr>
              <w:rPr>
                <w:rFonts w:ascii="Cambria" w:hAnsi="Cambria"/>
              </w:rPr>
            </w:pPr>
            <w:r>
              <w:rPr>
                <w:rFonts w:ascii="Cambria" w:hAnsi="Cambria"/>
              </w:rPr>
              <w:t>Married-couple household</w:t>
            </w:r>
          </w:p>
        </w:tc>
        <w:tc>
          <w:tcPr>
            <w:tcW w:w="2424" w:type="dxa"/>
          </w:tcPr>
          <w:p w14:paraId="4BC9EA9B" w14:textId="66776752" w:rsidR="00CE5FFF" w:rsidRPr="002F2EC8" w:rsidRDefault="00CE5FFF"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53.6%</w:t>
            </w:r>
          </w:p>
        </w:tc>
        <w:tc>
          <w:tcPr>
            <w:tcW w:w="2454" w:type="dxa"/>
          </w:tcPr>
          <w:p w14:paraId="1C3A12A1" w14:textId="1F869776" w:rsidR="00CE5FFF" w:rsidRPr="002F2EC8" w:rsidRDefault="00CE5FFF"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47.9%</w:t>
            </w:r>
          </w:p>
        </w:tc>
        <w:tc>
          <w:tcPr>
            <w:tcW w:w="2253" w:type="dxa"/>
          </w:tcPr>
          <w:p w14:paraId="24064411" w14:textId="2C1AE9C3" w:rsidR="00CE5FFF" w:rsidRPr="002F2EC8" w:rsidRDefault="00CE5FFF"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47.8%</w:t>
            </w:r>
          </w:p>
        </w:tc>
      </w:tr>
      <w:tr w:rsidR="00CE5FFF" w:rsidRPr="002F2EC8" w14:paraId="10741596" w14:textId="1F6DFDC5" w:rsidTr="00CE5F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67368DD9" w14:textId="77777777" w:rsidR="00CE5FFF" w:rsidRPr="002F2EC8" w:rsidRDefault="00CE5FFF" w:rsidP="00CD2FA8">
            <w:pPr>
              <w:rPr>
                <w:rFonts w:ascii="Cambria" w:hAnsi="Cambria"/>
              </w:rPr>
            </w:pPr>
            <w:r w:rsidRPr="002F2EC8">
              <w:rPr>
                <w:rFonts w:ascii="Cambria" w:hAnsi="Cambria"/>
              </w:rPr>
              <w:t>Married-couple household with Children under 18</w:t>
            </w:r>
          </w:p>
        </w:tc>
        <w:tc>
          <w:tcPr>
            <w:tcW w:w="2424" w:type="dxa"/>
          </w:tcPr>
          <w:p w14:paraId="32ECA0D0" w14:textId="7BB91245" w:rsidR="00CE5FFF" w:rsidRPr="002F2EC8" w:rsidRDefault="00220110" w:rsidP="00CE5FFF">
            <w:pPr>
              <w:ind w:left="1440" w:hanging="144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19.5%</w:t>
            </w:r>
          </w:p>
        </w:tc>
        <w:tc>
          <w:tcPr>
            <w:tcW w:w="2454" w:type="dxa"/>
          </w:tcPr>
          <w:p w14:paraId="3AE22361" w14:textId="1AF59570" w:rsidR="00CE5FFF" w:rsidRPr="002F2EC8" w:rsidRDefault="00220110" w:rsidP="00CE5FFF">
            <w:pPr>
              <w:ind w:left="4320" w:hanging="432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17.2%</w:t>
            </w:r>
          </w:p>
        </w:tc>
        <w:tc>
          <w:tcPr>
            <w:tcW w:w="2253" w:type="dxa"/>
          </w:tcPr>
          <w:p w14:paraId="59AD2DE1" w14:textId="5608641D" w:rsidR="00CE5FFF" w:rsidRPr="002F2EC8" w:rsidRDefault="00220110" w:rsidP="00CE5FFF">
            <w:pPr>
              <w:ind w:left="4320" w:hanging="432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18.6%</w:t>
            </w:r>
          </w:p>
        </w:tc>
      </w:tr>
      <w:tr w:rsidR="00CE5FFF" w:rsidRPr="002F2EC8" w14:paraId="043E2F23" w14:textId="63C5FD3C" w:rsidTr="00CE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319F1B23" w14:textId="3743BA70" w:rsidR="00CE5FFF" w:rsidRPr="002F2EC8" w:rsidRDefault="00220110" w:rsidP="00CD2FA8">
            <w:pPr>
              <w:rPr>
                <w:rFonts w:ascii="Cambria" w:hAnsi="Cambria"/>
              </w:rPr>
            </w:pPr>
            <w:r>
              <w:rPr>
                <w:rFonts w:ascii="Cambria" w:hAnsi="Cambria"/>
              </w:rPr>
              <w:t>Households with Children under 18</w:t>
            </w:r>
          </w:p>
        </w:tc>
        <w:tc>
          <w:tcPr>
            <w:tcW w:w="2424" w:type="dxa"/>
          </w:tcPr>
          <w:p w14:paraId="3FE0CAEE" w14:textId="3C542445"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28.4%</w:t>
            </w:r>
          </w:p>
        </w:tc>
        <w:tc>
          <w:tcPr>
            <w:tcW w:w="2454" w:type="dxa"/>
          </w:tcPr>
          <w:p w14:paraId="2DD5F5A9" w14:textId="03002CC8"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27.6%</w:t>
            </w:r>
          </w:p>
        </w:tc>
        <w:tc>
          <w:tcPr>
            <w:tcW w:w="2253" w:type="dxa"/>
          </w:tcPr>
          <w:p w14:paraId="3D90C13C" w14:textId="38C2B399"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30.6%</w:t>
            </w:r>
          </w:p>
        </w:tc>
      </w:tr>
      <w:tr w:rsidR="00CE5FFF" w:rsidRPr="002F2EC8" w14:paraId="70BC4A1C" w14:textId="7551FDD9" w:rsidTr="00CE5FFF">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60A303EA" w14:textId="77777777" w:rsidR="00CE5FFF" w:rsidRPr="002F2EC8" w:rsidRDefault="00CE5FFF" w:rsidP="00CD2FA8">
            <w:pPr>
              <w:rPr>
                <w:rFonts w:ascii="Cambria" w:hAnsi="Cambria"/>
              </w:rPr>
            </w:pPr>
            <w:r w:rsidRPr="002F2EC8">
              <w:rPr>
                <w:rFonts w:ascii="Cambria" w:hAnsi="Cambria"/>
              </w:rPr>
              <w:t>Householder living alone</w:t>
            </w:r>
          </w:p>
        </w:tc>
        <w:tc>
          <w:tcPr>
            <w:tcW w:w="2424" w:type="dxa"/>
          </w:tcPr>
          <w:p w14:paraId="68DA1CAB" w14:textId="2EE543F2" w:rsidR="00CE5FFF" w:rsidRPr="002F2EC8" w:rsidRDefault="00220110" w:rsidP="00CE5FFF">
            <w:pPr>
              <w:ind w:left="1440" w:hanging="144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26.8%</w:t>
            </w:r>
          </w:p>
        </w:tc>
        <w:tc>
          <w:tcPr>
            <w:tcW w:w="2454" w:type="dxa"/>
          </w:tcPr>
          <w:p w14:paraId="128AC535" w14:textId="00FD0BAA" w:rsidR="00CE5FFF" w:rsidRPr="002F2EC8" w:rsidRDefault="00220110" w:rsidP="00CE5FFF">
            <w:pPr>
              <w:ind w:left="1440" w:hanging="144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30.3%</w:t>
            </w:r>
          </w:p>
        </w:tc>
        <w:tc>
          <w:tcPr>
            <w:tcW w:w="2253" w:type="dxa"/>
          </w:tcPr>
          <w:p w14:paraId="658472FA" w14:textId="06B52B90" w:rsidR="00CE5FFF" w:rsidRPr="002F2EC8" w:rsidRDefault="00220110" w:rsidP="00CE5FFF">
            <w:pPr>
              <w:ind w:left="1440" w:hanging="1440"/>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28.1%</w:t>
            </w:r>
          </w:p>
        </w:tc>
      </w:tr>
      <w:tr w:rsidR="00CE5FFF" w:rsidRPr="002F2EC8" w14:paraId="0B5F54BD" w14:textId="253BD87C" w:rsidTr="00CE5FF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77" w:type="dxa"/>
          </w:tcPr>
          <w:p w14:paraId="0273F56F" w14:textId="77777777" w:rsidR="00CE5FFF" w:rsidRPr="002F2EC8" w:rsidRDefault="00CE5FFF" w:rsidP="00CD2FA8">
            <w:pPr>
              <w:rPr>
                <w:rFonts w:ascii="Cambria" w:hAnsi="Cambria"/>
              </w:rPr>
            </w:pPr>
            <w:r w:rsidRPr="002F2EC8">
              <w:rPr>
                <w:rFonts w:ascii="Cambria" w:hAnsi="Cambria"/>
              </w:rPr>
              <w:t>Householder living alone 65 years and over</w:t>
            </w:r>
          </w:p>
        </w:tc>
        <w:tc>
          <w:tcPr>
            <w:tcW w:w="2424" w:type="dxa"/>
          </w:tcPr>
          <w:p w14:paraId="359B4DF6" w14:textId="5DFCE2D1"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15</w:t>
            </w:r>
            <w:r w:rsidR="00CE5FFF" w:rsidRPr="002F2EC8">
              <w:rPr>
                <w:rFonts w:ascii="Cambria" w:hAnsi="Cambria"/>
              </w:rPr>
              <w:t>%</w:t>
            </w:r>
          </w:p>
        </w:tc>
        <w:tc>
          <w:tcPr>
            <w:tcW w:w="2454" w:type="dxa"/>
          </w:tcPr>
          <w:p w14:paraId="220A9769" w14:textId="49965E0B"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12.1</w:t>
            </w:r>
            <w:r w:rsidR="00CE5FFF" w:rsidRPr="002F2EC8">
              <w:rPr>
                <w:rFonts w:ascii="Cambria" w:hAnsi="Cambria"/>
              </w:rPr>
              <w:t>%</w:t>
            </w:r>
            <w:commentRangeEnd w:id="47"/>
            <w:r w:rsidR="00CE5FFF">
              <w:rPr>
                <w:rStyle w:val="CommentReference"/>
              </w:rPr>
              <w:commentReference w:id="47"/>
            </w:r>
            <w:r>
              <w:rPr>
                <w:rStyle w:val="CommentReference"/>
              </w:rPr>
              <w:commentReference w:id="48"/>
            </w:r>
          </w:p>
        </w:tc>
        <w:tc>
          <w:tcPr>
            <w:tcW w:w="2253" w:type="dxa"/>
          </w:tcPr>
          <w:p w14:paraId="03ECC399" w14:textId="28A297FA" w:rsidR="00CE5FFF" w:rsidRPr="002F2EC8" w:rsidRDefault="00220110" w:rsidP="00CE5FFF">
            <w:pPr>
              <w:ind w:left="1440" w:hanging="1440"/>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11.2%</w:t>
            </w:r>
          </w:p>
        </w:tc>
      </w:tr>
    </w:tbl>
    <w:commentRangeEnd w:id="48"/>
    <w:p w14:paraId="3D43B4C2" w14:textId="3322ED78" w:rsidR="00F1275C" w:rsidRPr="001A64B6" w:rsidRDefault="00220110" w:rsidP="00220110">
      <w:pPr>
        <w:ind w:left="360"/>
        <w:rPr>
          <w:rFonts w:ascii="Cambria" w:hAnsi="Cambria"/>
          <w:sz w:val="20"/>
          <w:szCs w:val="20"/>
        </w:rPr>
      </w:pPr>
      <w:r w:rsidRPr="00F1275C">
        <w:rPr>
          <w:rFonts w:ascii="Cambria" w:hAnsi="Cambria"/>
          <w:sz w:val="20"/>
          <w:szCs w:val="20"/>
        </w:rPr>
        <w:t xml:space="preserve">Source: </w:t>
      </w:r>
      <w:r>
        <w:rPr>
          <w:rFonts w:ascii="Cambria" w:hAnsi="Cambria"/>
          <w:sz w:val="20"/>
          <w:szCs w:val="20"/>
        </w:rPr>
        <w:t xml:space="preserve">Census Bureau </w:t>
      </w:r>
      <w:r w:rsidRPr="00F1275C">
        <w:rPr>
          <w:rFonts w:ascii="Cambria" w:hAnsi="Cambria"/>
          <w:sz w:val="20"/>
          <w:szCs w:val="20"/>
        </w:rPr>
        <w:t xml:space="preserve">ACS </w:t>
      </w:r>
      <w:r>
        <w:rPr>
          <w:rFonts w:ascii="Cambria" w:hAnsi="Cambria"/>
          <w:sz w:val="20"/>
          <w:szCs w:val="20"/>
        </w:rPr>
        <w:t>5-year estimates 2017-2021</w:t>
      </w:r>
      <w:r w:rsidR="001A64B6">
        <w:rPr>
          <w:rFonts w:ascii="Cambria" w:hAnsi="Cambria"/>
          <w:sz w:val="20"/>
          <w:szCs w:val="20"/>
        </w:rPr>
        <w:t>; 20</w:t>
      </w:r>
      <w:r>
        <w:rPr>
          <w:rFonts w:ascii="Cambria" w:hAnsi="Cambria"/>
          <w:sz w:val="20"/>
          <w:szCs w:val="20"/>
        </w:rPr>
        <w:t>22</w:t>
      </w:r>
      <w:r w:rsidR="001A64B6">
        <w:rPr>
          <w:rFonts w:ascii="Cambria" w:hAnsi="Cambria"/>
          <w:sz w:val="20"/>
          <w:szCs w:val="20"/>
        </w:rPr>
        <w:t xml:space="preserve"> County Health Rankings </w:t>
      </w:r>
    </w:p>
    <w:p w14:paraId="2CF34CB3" w14:textId="77777777" w:rsidR="001A64B6" w:rsidRDefault="001A64B6" w:rsidP="005A1947">
      <w:pPr>
        <w:rPr>
          <w:rFonts w:ascii="Cambria" w:hAnsi="Cambria"/>
          <w:i/>
        </w:rPr>
      </w:pPr>
    </w:p>
    <w:p w14:paraId="0E45FD38" w14:textId="77777777" w:rsidR="00D82175" w:rsidRPr="002F2EC8" w:rsidRDefault="0095364B" w:rsidP="005A1947">
      <w:pPr>
        <w:rPr>
          <w:rFonts w:ascii="Cambria" w:hAnsi="Cambria"/>
          <w:i/>
        </w:rPr>
      </w:pPr>
      <w:commentRangeStart w:id="49"/>
      <w:commentRangeStart w:id="50"/>
      <w:r w:rsidRPr="002F2EC8">
        <w:rPr>
          <w:rFonts w:ascii="Cambria" w:hAnsi="Cambria"/>
          <w:i/>
        </w:rPr>
        <w:t>Income Inequality:</w:t>
      </w:r>
    </w:p>
    <w:p w14:paraId="35A07E07" w14:textId="631B0AA3" w:rsidR="00DF3971" w:rsidRPr="002F2EC8" w:rsidRDefault="00D82175" w:rsidP="00092ADE">
      <w:pPr>
        <w:rPr>
          <w:rFonts w:ascii="Cambria" w:eastAsia="Times New Roman" w:hAnsi="Cambria" w:cs="Times New Roman"/>
        </w:rPr>
      </w:pPr>
      <w:r w:rsidRPr="002F2EC8">
        <w:rPr>
          <w:rFonts w:ascii="Cambria" w:hAnsi="Cambria"/>
        </w:rPr>
        <w:t xml:space="preserve">The County Health Rankings measure income inequality using a </w:t>
      </w:r>
      <w:r w:rsidRPr="002F2EC8">
        <w:rPr>
          <w:rFonts w:ascii="Cambria" w:hAnsi="Cambria" w:cs="Times New Roman"/>
        </w:rPr>
        <w:t>“</w:t>
      </w:r>
      <w:r w:rsidRPr="002F2EC8">
        <w:rPr>
          <w:rFonts w:ascii="Cambria" w:eastAsia="Times New Roman" w:hAnsi="Cambria" w:cs="Times New Roman"/>
          <w:color w:val="393939"/>
          <w:shd w:val="clear" w:color="auto" w:fill="FFFFFF"/>
        </w:rPr>
        <w:t>ratio of household income at the 80th percentile to that at the 20th percentile, i.e., when the incomes of all households in a county are listed from highest to lowest, the 80</w:t>
      </w:r>
      <w:r w:rsidRPr="002F2EC8">
        <w:rPr>
          <w:rFonts w:ascii="Cambria" w:eastAsia="Times New Roman" w:hAnsi="Cambria" w:cs="Times New Roman"/>
          <w:color w:val="393939"/>
          <w:bdr w:val="none" w:sz="0" w:space="0" w:color="auto" w:frame="1"/>
          <w:shd w:val="clear" w:color="auto" w:fill="FFFFFF"/>
          <w:vertAlign w:val="superscript"/>
        </w:rPr>
        <w:t>th</w:t>
      </w:r>
      <w:r w:rsidRPr="002F2EC8">
        <w:rPr>
          <w:rFonts w:ascii="Cambria" w:eastAsia="Times New Roman" w:hAnsi="Cambria" w:cs="Times New Roman"/>
          <w:color w:val="393939"/>
          <w:shd w:val="clear" w:color="auto" w:fill="FFFFFF"/>
        </w:rPr>
        <w:t> percentile is the level of income at which only 20% of households have higher incomes, and the 20</w:t>
      </w:r>
      <w:r w:rsidRPr="002F2EC8">
        <w:rPr>
          <w:rFonts w:ascii="Cambria" w:eastAsia="Times New Roman" w:hAnsi="Cambria" w:cs="Times New Roman"/>
          <w:color w:val="393939"/>
          <w:bdr w:val="none" w:sz="0" w:space="0" w:color="auto" w:frame="1"/>
          <w:shd w:val="clear" w:color="auto" w:fill="FFFFFF"/>
          <w:vertAlign w:val="superscript"/>
        </w:rPr>
        <w:t>th</w:t>
      </w:r>
      <w:r w:rsidRPr="002F2EC8">
        <w:rPr>
          <w:rFonts w:ascii="Cambria" w:eastAsia="Times New Roman" w:hAnsi="Cambria" w:cs="Times New Roman"/>
          <w:color w:val="393939"/>
          <w:shd w:val="clear" w:color="auto" w:fill="FFFFFF"/>
        </w:rPr>
        <w:t xml:space="preserve"> percentile is the level of income at which </w:t>
      </w:r>
      <w:r w:rsidRPr="002F2EC8">
        <w:rPr>
          <w:rFonts w:ascii="Cambria" w:eastAsia="Times New Roman" w:hAnsi="Cambria" w:cs="Times New Roman"/>
          <w:color w:val="393939"/>
          <w:shd w:val="clear" w:color="auto" w:fill="FFFFFF"/>
        </w:rPr>
        <w:lastRenderedPageBreak/>
        <w:t>only 20% of households have lower incomes. A higher inequality ratio indicates greater division between the top and bottom ends of the income spectrum.” </w:t>
      </w:r>
    </w:p>
    <w:p w14:paraId="1F73F6D8" w14:textId="79488F6D" w:rsidR="00D82175" w:rsidRPr="002F2EC8" w:rsidRDefault="00D82175" w:rsidP="00D82175">
      <w:pPr>
        <w:pStyle w:val="ListParagraph"/>
        <w:numPr>
          <w:ilvl w:val="0"/>
          <w:numId w:val="33"/>
        </w:numPr>
        <w:rPr>
          <w:rFonts w:ascii="Cambria" w:eastAsia="Times New Roman" w:hAnsi="Cambria" w:cs="Times New Roman"/>
        </w:rPr>
      </w:pPr>
      <w:r w:rsidRPr="002F2EC8">
        <w:rPr>
          <w:rFonts w:ascii="Cambria" w:eastAsia="Times New Roman" w:hAnsi="Cambria" w:cs="Times New Roman"/>
          <w:color w:val="393939"/>
          <w:shd w:val="clear" w:color="auto" w:fill="FFFFFF"/>
        </w:rPr>
        <w:t>Laf</w:t>
      </w:r>
      <w:r w:rsidR="00220110">
        <w:rPr>
          <w:rFonts w:ascii="Cambria" w:eastAsia="Times New Roman" w:hAnsi="Cambria" w:cs="Times New Roman"/>
          <w:color w:val="393939"/>
          <w:shd w:val="clear" w:color="auto" w:fill="FFFFFF"/>
        </w:rPr>
        <w:t>ayette County had a ratio of 4.0</w:t>
      </w:r>
      <w:r w:rsidRPr="002F2EC8">
        <w:rPr>
          <w:rFonts w:ascii="Cambria" w:eastAsia="Times New Roman" w:hAnsi="Cambria" w:cs="Times New Roman"/>
          <w:color w:val="393939"/>
          <w:shd w:val="clear" w:color="auto" w:fill="FFFFFF"/>
        </w:rPr>
        <w:t xml:space="preserve">. Ranking </w:t>
      </w:r>
      <w:r w:rsidR="00220110">
        <w:rPr>
          <w:rFonts w:ascii="Cambria" w:eastAsia="Times New Roman" w:hAnsi="Cambria" w:cs="Times New Roman"/>
          <w:color w:val="393939"/>
          <w:shd w:val="clear" w:color="auto" w:fill="FFFFFF"/>
        </w:rPr>
        <w:t>34</w:t>
      </w:r>
      <w:r w:rsidR="00220110" w:rsidRPr="00220110">
        <w:rPr>
          <w:rFonts w:ascii="Cambria" w:eastAsia="Times New Roman" w:hAnsi="Cambria" w:cs="Times New Roman"/>
          <w:color w:val="393939"/>
          <w:shd w:val="clear" w:color="auto" w:fill="FFFFFF"/>
          <w:vertAlign w:val="superscript"/>
        </w:rPr>
        <w:t>th</w:t>
      </w:r>
      <w:r w:rsidR="00220110">
        <w:rPr>
          <w:rFonts w:ascii="Cambria" w:eastAsia="Times New Roman" w:hAnsi="Cambria" w:cs="Times New Roman"/>
          <w:color w:val="393939"/>
          <w:shd w:val="clear" w:color="auto" w:fill="FFFFFF"/>
        </w:rPr>
        <w:t xml:space="preserve"> </w:t>
      </w:r>
      <w:r w:rsidRPr="002F2EC8">
        <w:rPr>
          <w:rFonts w:ascii="Cambria" w:eastAsia="Times New Roman" w:hAnsi="Cambria" w:cs="Times New Roman"/>
          <w:color w:val="393939"/>
          <w:shd w:val="clear" w:color="auto" w:fill="FFFFFF"/>
        </w:rPr>
        <w:t>in the state</w:t>
      </w:r>
      <w:r w:rsidR="00220110">
        <w:rPr>
          <w:rFonts w:ascii="Cambria" w:eastAsia="Times New Roman" w:hAnsi="Cambria" w:cs="Times New Roman"/>
          <w:color w:val="393939"/>
          <w:shd w:val="clear" w:color="auto" w:fill="FFFFFF"/>
        </w:rPr>
        <w:t xml:space="preserve"> according to data from 2016-2020</w:t>
      </w:r>
      <w:r w:rsidRPr="002F2EC8">
        <w:rPr>
          <w:rFonts w:ascii="Cambria" w:eastAsia="Times New Roman" w:hAnsi="Cambria" w:cs="Times New Roman"/>
          <w:color w:val="393939"/>
          <w:shd w:val="clear" w:color="auto" w:fill="FFFFFF"/>
        </w:rPr>
        <w:t>.</w:t>
      </w:r>
      <w:r w:rsidR="00220110">
        <w:rPr>
          <w:rFonts w:ascii="Cambria" w:eastAsia="Times New Roman" w:hAnsi="Cambria" w:cs="Times New Roman"/>
          <w:color w:val="393939"/>
          <w:shd w:val="clear" w:color="auto" w:fill="FFFFFF"/>
        </w:rPr>
        <w:t xml:space="preserve"> This is worse than the rate reported in the 2015 community health assessment of 3.8.</w:t>
      </w:r>
    </w:p>
    <w:p w14:paraId="343988A5" w14:textId="0A6E3D64" w:rsidR="00D82175" w:rsidRPr="002F2EC8" w:rsidRDefault="00220110" w:rsidP="00D82175">
      <w:pPr>
        <w:pStyle w:val="ListParagraph"/>
        <w:numPr>
          <w:ilvl w:val="0"/>
          <w:numId w:val="33"/>
        </w:numPr>
        <w:rPr>
          <w:rFonts w:ascii="Cambria" w:eastAsia="Times New Roman" w:hAnsi="Cambria" w:cs="Times New Roman"/>
        </w:rPr>
      </w:pPr>
      <w:r>
        <w:rPr>
          <w:rFonts w:ascii="Cambria" w:eastAsia="Times New Roman" w:hAnsi="Cambria" w:cs="Times New Roman"/>
          <w:color w:val="393939"/>
          <w:shd w:val="clear" w:color="auto" w:fill="FFFFFF"/>
        </w:rPr>
        <w:t>Wisconsin’s average ratio is 4.2</w:t>
      </w:r>
      <w:r w:rsidR="00D82175" w:rsidRPr="002F2EC8">
        <w:rPr>
          <w:rFonts w:ascii="Cambria" w:eastAsia="Times New Roman" w:hAnsi="Cambria" w:cs="Times New Roman"/>
          <w:color w:val="393939"/>
          <w:shd w:val="clear" w:color="auto" w:fill="FFFFFF"/>
        </w:rPr>
        <w:t>.</w:t>
      </w:r>
      <w:commentRangeEnd w:id="49"/>
      <w:r w:rsidR="00510053">
        <w:rPr>
          <w:rStyle w:val="CommentReference"/>
        </w:rPr>
        <w:commentReference w:id="49"/>
      </w:r>
      <w:commentRangeEnd w:id="50"/>
      <w:r>
        <w:rPr>
          <w:rStyle w:val="CommentReference"/>
        </w:rPr>
        <w:commentReference w:id="50"/>
      </w:r>
    </w:p>
    <w:p w14:paraId="51AC2E26" w14:textId="203F09D9" w:rsidR="00092ADE" w:rsidRPr="001A64B6" w:rsidRDefault="00220110" w:rsidP="001A64B6">
      <w:pPr>
        <w:ind w:left="360"/>
        <w:rPr>
          <w:rFonts w:ascii="Cambria" w:eastAsia="Times New Roman" w:hAnsi="Cambria" w:cs="Times New Roman"/>
          <w:sz w:val="20"/>
          <w:szCs w:val="20"/>
        </w:rPr>
      </w:pPr>
      <w:r>
        <w:rPr>
          <w:rFonts w:ascii="Cambria" w:hAnsi="Cambria"/>
          <w:sz w:val="20"/>
          <w:szCs w:val="20"/>
        </w:rPr>
        <w:t>Source: 2022</w:t>
      </w:r>
      <w:r w:rsidR="00DC03BF" w:rsidRPr="00F1275C">
        <w:rPr>
          <w:rFonts w:ascii="Cambria" w:hAnsi="Cambria"/>
          <w:sz w:val="20"/>
          <w:szCs w:val="20"/>
        </w:rPr>
        <w:t xml:space="preserve"> County Health Rankings</w:t>
      </w:r>
    </w:p>
    <w:p w14:paraId="308EA4C1" w14:textId="77777777" w:rsidR="001A64B6" w:rsidRDefault="001A64B6" w:rsidP="00DF3971">
      <w:pPr>
        <w:rPr>
          <w:rFonts w:ascii="Cambria" w:hAnsi="Cambria"/>
          <w:i/>
        </w:rPr>
      </w:pPr>
    </w:p>
    <w:p w14:paraId="7AA1EEFC" w14:textId="77777777" w:rsidR="00DF3971" w:rsidRPr="002F2EC8" w:rsidRDefault="00DF3971" w:rsidP="00DF3971">
      <w:pPr>
        <w:rPr>
          <w:rFonts w:ascii="Cambria" w:hAnsi="Cambria"/>
          <w:i/>
        </w:rPr>
      </w:pPr>
      <w:commentRangeStart w:id="51"/>
      <w:commentRangeStart w:id="52"/>
      <w:r w:rsidRPr="002F2EC8">
        <w:rPr>
          <w:rFonts w:ascii="Cambria" w:hAnsi="Cambria"/>
          <w:i/>
        </w:rPr>
        <w:t>Poverty</w:t>
      </w:r>
      <w:commentRangeEnd w:id="51"/>
      <w:r w:rsidR="00510053">
        <w:rPr>
          <w:rStyle w:val="CommentReference"/>
        </w:rPr>
        <w:commentReference w:id="51"/>
      </w:r>
      <w:commentRangeEnd w:id="52"/>
      <w:r w:rsidR="00220110">
        <w:rPr>
          <w:rStyle w:val="CommentReference"/>
        </w:rPr>
        <w:commentReference w:id="52"/>
      </w:r>
    </w:p>
    <w:tbl>
      <w:tblPr>
        <w:tblStyle w:val="MediumShading1-Accent3"/>
        <w:tblW w:w="0" w:type="auto"/>
        <w:jc w:val="center"/>
        <w:tblLook w:val="04A0" w:firstRow="1" w:lastRow="0" w:firstColumn="1" w:lastColumn="0" w:noHBand="0" w:noVBand="1"/>
      </w:tblPr>
      <w:tblGrid>
        <w:gridCol w:w="2790"/>
        <w:gridCol w:w="2160"/>
        <w:gridCol w:w="2160"/>
        <w:gridCol w:w="1998"/>
      </w:tblGrid>
      <w:tr w:rsidR="00DF3971" w:rsidRPr="002F2EC8" w14:paraId="28828744" w14:textId="77777777" w:rsidTr="001A64B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315A44D7" w14:textId="77777777" w:rsidR="00DF3971" w:rsidRPr="002F2EC8" w:rsidRDefault="00DF3971" w:rsidP="00CD2FA8">
            <w:pPr>
              <w:rPr>
                <w:rFonts w:ascii="Cambria" w:hAnsi="Cambria"/>
              </w:rPr>
            </w:pPr>
          </w:p>
        </w:tc>
        <w:tc>
          <w:tcPr>
            <w:tcW w:w="2160" w:type="dxa"/>
          </w:tcPr>
          <w:p w14:paraId="6F0FB95B" w14:textId="77777777" w:rsidR="00DF3971" w:rsidRPr="002F2EC8" w:rsidRDefault="00DF3971" w:rsidP="004F7384">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Lafayette County</w:t>
            </w:r>
          </w:p>
        </w:tc>
        <w:tc>
          <w:tcPr>
            <w:tcW w:w="2160" w:type="dxa"/>
          </w:tcPr>
          <w:p w14:paraId="4946BC50" w14:textId="77777777" w:rsidR="00DF3971" w:rsidRPr="002F2EC8" w:rsidRDefault="00DF3971" w:rsidP="004F7384">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Wisconsin</w:t>
            </w:r>
          </w:p>
        </w:tc>
        <w:tc>
          <w:tcPr>
            <w:tcW w:w="1998" w:type="dxa"/>
          </w:tcPr>
          <w:p w14:paraId="39B32440" w14:textId="77777777" w:rsidR="00DF3971" w:rsidRPr="002F2EC8" w:rsidRDefault="00DF3971" w:rsidP="004F7384">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US</w:t>
            </w:r>
          </w:p>
        </w:tc>
      </w:tr>
      <w:tr w:rsidR="00DF3971" w:rsidRPr="002F2EC8" w14:paraId="3825A396" w14:textId="77777777" w:rsidTr="001A6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328BF147" w14:textId="77777777" w:rsidR="00DF3971" w:rsidRPr="002F2EC8" w:rsidRDefault="00DF3971" w:rsidP="00CD2FA8">
            <w:pPr>
              <w:rPr>
                <w:rFonts w:ascii="Cambria" w:hAnsi="Cambria"/>
              </w:rPr>
            </w:pPr>
            <w:r w:rsidRPr="002F2EC8">
              <w:rPr>
                <w:rFonts w:ascii="Cambria" w:hAnsi="Cambria"/>
              </w:rPr>
              <w:t>All People living in Poverty</w:t>
            </w:r>
          </w:p>
        </w:tc>
        <w:tc>
          <w:tcPr>
            <w:tcW w:w="2160" w:type="dxa"/>
          </w:tcPr>
          <w:p w14:paraId="3DB405C3" w14:textId="64721A7F"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10.3%</w:t>
            </w:r>
          </w:p>
        </w:tc>
        <w:tc>
          <w:tcPr>
            <w:tcW w:w="2160" w:type="dxa"/>
          </w:tcPr>
          <w:p w14:paraId="3E4DE2EE" w14:textId="086F5614"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10.7%</w:t>
            </w:r>
          </w:p>
        </w:tc>
        <w:tc>
          <w:tcPr>
            <w:tcW w:w="1998" w:type="dxa"/>
          </w:tcPr>
          <w:p w14:paraId="4D079D2D" w14:textId="3245EBDF"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12.6%</w:t>
            </w:r>
          </w:p>
        </w:tc>
      </w:tr>
      <w:tr w:rsidR="00DF3971" w:rsidRPr="002F2EC8" w14:paraId="45F9CB73" w14:textId="77777777" w:rsidTr="001A64B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17017BF9" w14:textId="77777777" w:rsidR="00DF3971" w:rsidRPr="002F2EC8" w:rsidRDefault="00DF3971" w:rsidP="00CD2FA8">
            <w:pPr>
              <w:rPr>
                <w:rFonts w:ascii="Cambria" w:hAnsi="Cambria"/>
              </w:rPr>
            </w:pPr>
            <w:r w:rsidRPr="002F2EC8">
              <w:rPr>
                <w:rFonts w:ascii="Cambria" w:hAnsi="Cambria"/>
              </w:rPr>
              <w:t>Children under 18 years living in poverty</w:t>
            </w:r>
          </w:p>
        </w:tc>
        <w:tc>
          <w:tcPr>
            <w:tcW w:w="2160" w:type="dxa"/>
          </w:tcPr>
          <w:p w14:paraId="2EFDC810" w14:textId="3F76A31A" w:rsidR="00DF3971" w:rsidRPr="002F2EC8" w:rsidRDefault="000C4309" w:rsidP="004F7384">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12.9%</w:t>
            </w:r>
          </w:p>
        </w:tc>
        <w:tc>
          <w:tcPr>
            <w:tcW w:w="2160" w:type="dxa"/>
          </w:tcPr>
          <w:p w14:paraId="58F0E806" w14:textId="455BF529" w:rsidR="00DF3971" w:rsidRPr="002F2EC8" w:rsidRDefault="000C4309" w:rsidP="004F7384">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13.5%</w:t>
            </w:r>
          </w:p>
        </w:tc>
        <w:tc>
          <w:tcPr>
            <w:tcW w:w="1998" w:type="dxa"/>
          </w:tcPr>
          <w:p w14:paraId="2D0222B2" w14:textId="73D90221" w:rsidR="00DF3971" w:rsidRPr="002F2EC8" w:rsidRDefault="000C4309" w:rsidP="004F7384">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Pr>
                <w:rFonts w:ascii="Cambria" w:hAnsi="Cambria"/>
              </w:rPr>
              <w:t>17.0%</w:t>
            </w:r>
          </w:p>
        </w:tc>
      </w:tr>
      <w:tr w:rsidR="00DF3971" w:rsidRPr="002F2EC8" w14:paraId="06FE17B9" w14:textId="77777777" w:rsidTr="001A64B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90" w:type="dxa"/>
          </w:tcPr>
          <w:p w14:paraId="1AFECAE1" w14:textId="77777777" w:rsidR="00DF3971" w:rsidRPr="002F2EC8" w:rsidRDefault="00DF3971" w:rsidP="00CD2FA8">
            <w:pPr>
              <w:rPr>
                <w:rFonts w:ascii="Cambria" w:hAnsi="Cambria"/>
              </w:rPr>
            </w:pPr>
            <w:r w:rsidRPr="002F2EC8">
              <w:rPr>
                <w:rFonts w:ascii="Cambria" w:hAnsi="Cambria"/>
              </w:rPr>
              <w:t>People 65 years and older living in poverty</w:t>
            </w:r>
          </w:p>
        </w:tc>
        <w:tc>
          <w:tcPr>
            <w:tcW w:w="2160" w:type="dxa"/>
          </w:tcPr>
          <w:p w14:paraId="3BB9D3E2" w14:textId="67339CD4"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11.4%</w:t>
            </w:r>
          </w:p>
        </w:tc>
        <w:tc>
          <w:tcPr>
            <w:tcW w:w="2160" w:type="dxa"/>
          </w:tcPr>
          <w:p w14:paraId="63025D24" w14:textId="42146022"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7.7%</w:t>
            </w:r>
          </w:p>
        </w:tc>
        <w:tc>
          <w:tcPr>
            <w:tcW w:w="1998" w:type="dxa"/>
          </w:tcPr>
          <w:p w14:paraId="6CBC1853" w14:textId="22B8E081" w:rsidR="00DF3971" w:rsidRPr="002F2EC8" w:rsidRDefault="000C4309" w:rsidP="004F7384">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9.6%</w:t>
            </w:r>
          </w:p>
        </w:tc>
      </w:tr>
    </w:tbl>
    <w:p w14:paraId="557349A9" w14:textId="0BF41757" w:rsidR="00092ADE" w:rsidRPr="001A64B6" w:rsidRDefault="00527CD3" w:rsidP="001A64B6">
      <w:pPr>
        <w:ind w:left="360"/>
        <w:rPr>
          <w:rFonts w:ascii="Cambria" w:hAnsi="Cambria"/>
          <w:sz w:val="20"/>
          <w:szCs w:val="20"/>
        </w:rPr>
      </w:pPr>
      <w:r w:rsidRPr="00F1275C">
        <w:rPr>
          <w:rFonts w:ascii="Cambria" w:hAnsi="Cambria"/>
          <w:sz w:val="20"/>
          <w:szCs w:val="20"/>
        </w:rPr>
        <w:t xml:space="preserve">Source: </w:t>
      </w:r>
      <w:r>
        <w:rPr>
          <w:rFonts w:ascii="Cambria" w:hAnsi="Cambria"/>
          <w:sz w:val="20"/>
          <w:szCs w:val="20"/>
        </w:rPr>
        <w:t xml:space="preserve">Census Bureau </w:t>
      </w:r>
      <w:r w:rsidRPr="00F1275C">
        <w:rPr>
          <w:rFonts w:ascii="Cambria" w:hAnsi="Cambria"/>
          <w:sz w:val="20"/>
          <w:szCs w:val="20"/>
        </w:rPr>
        <w:t xml:space="preserve">ACS </w:t>
      </w:r>
      <w:r>
        <w:rPr>
          <w:rFonts w:ascii="Cambria" w:hAnsi="Cambria"/>
          <w:sz w:val="20"/>
          <w:szCs w:val="20"/>
        </w:rPr>
        <w:t>5-year estimates 2017-2021</w:t>
      </w:r>
      <w:r w:rsidR="00DF3971" w:rsidRPr="001A64B6">
        <w:rPr>
          <w:rFonts w:ascii="Cambria" w:hAnsi="Cambria"/>
          <w:sz w:val="20"/>
          <w:szCs w:val="20"/>
        </w:rPr>
        <w:t xml:space="preserve"> Pover</w:t>
      </w:r>
      <w:r>
        <w:rPr>
          <w:rFonts w:ascii="Cambria" w:hAnsi="Cambria"/>
          <w:sz w:val="20"/>
          <w:szCs w:val="20"/>
        </w:rPr>
        <w:t>ty Status in the Past 12 months</w:t>
      </w:r>
    </w:p>
    <w:p w14:paraId="2B4C7E1B" w14:textId="77777777" w:rsidR="001A64B6" w:rsidRDefault="001A64B6" w:rsidP="00DF3971">
      <w:pPr>
        <w:rPr>
          <w:rFonts w:ascii="Cambria" w:hAnsi="Cambria"/>
          <w:i/>
        </w:rPr>
      </w:pPr>
    </w:p>
    <w:p w14:paraId="17D22D0D" w14:textId="0FAB5479" w:rsidR="00DF3971" w:rsidRPr="002F2EC8" w:rsidRDefault="00DF3971" w:rsidP="00DF3971">
      <w:pPr>
        <w:rPr>
          <w:rFonts w:ascii="Cambria" w:hAnsi="Cambria"/>
          <w:i/>
        </w:rPr>
      </w:pPr>
      <w:commentRangeStart w:id="53"/>
      <w:r w:rsidRPr="002F2EC8">
        <w:rPr>
          <w:rFonts w:ascii="Cambria" w:hAnsi="Cambria"/>
          <w:i/>
        </w:rPr>
        <w:t>Unemployment Rates (20</w:t>
      </w:r>
      <w:r w:rsidR="00527CD3">
        <w:rPr>
          <w:rFonts w:ascii="Cambria" w:hAnsi="Cambria"/>
          <w:i/>
        </w:rPr>
        <w:t>11</w:t>
      </w:r>
      <w:r w:rsidRPr="002F2EC8">
        <w:rPr>
          <w:rFonts w:ascii="Cambria" w:hAnsi="Cambria"/>
          <w:i/>
        </w:rPr>
        <w:t>-20</w:t>
      </w:r>
      <w:r w:rsidR="00527CD3">
        <w:rPr>
          <w:rFonts w:ascii="Cambria" w:hAnsi="Cambria"/>
          <w:i/>
        </w:rPr>
        <w:t>21</w:t>
      </w:r>
      <w:r w:rsidRPr="002F2EC8">
        <w:rPr>
          <w:rFonts w:ascii="Cambria" w:hAnsi="Cambria"/>
          <w:i/>
        </w:rPr>
        <w:t>)</w:t>
      </w:r>
      <w:commentRangeEnd w:id="53"/>
      <w:r w:rsidR="00510053">
        <w:rPr>
          <w:rStyle w:val="CommentReference"/>
        </w:rPr>
        <w:commentReference w:id="53"/>
      </w:r>
    </w:p>
    <w:tbl>
      <w:tblPr>
        <w:tblStyle w:val="LightGrid-Accent5"/>
        <w:tblpPr w:leftFromText="180" w:rightFromText="180" w:vertAnchor="text" w:horzAnchor="margin" w:tblpY="115"/>
        <w:tblW w:w="10008" w:type="dxa"/>
        <w:tblLook w:val="04A0" w:firstRow="1" w:lastRow="0" w:firstColumn="1" w:lastColumn="0" w:noHBand="0" w:noVBand="1"/>
      </w:tblPr>
      <w:tblGrid>
        <w:gridCol w:w="1357"/>
        <w:gridCol w:w="785"/>
        <w:gridCol w:w="785"/>
        <w:gridCol w:w="785"/>
        <w:gridCol w:w="785"/>
        <w:gridCol w:w="785"/>
        <w:gridCol w:w="785"/>
        <w:gridCol w:w="785"/>
        <w:gridCol w:w="785"/>
        <w:gridCol w:w="785"/>
        <w:gridCol w:w="785"/>
        <w:gridCol w:w="801"/>
      </w:tblGrid>
      <w:tr w:rsidR="00527CD3" w:rsidRPr="002F2EC8" w14:paraId="43577C83" w14:textId="77777777" w:rsidTr="000C4309">
        <w:trPr>
          <w:cnfStyle w:val="100000000000" w:firstRow="1" w:lastRow="0" w:firstColumn="0" w:lastColumn="0" w:oddVBand="0" w:evenVBand="0" w:oddHBand="0"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1357" w:type="dxa"/>
          </w:tcPr>
          <w:p w14:paraId="6AF9558C" w14:textId="77777777" w:rsidR="00527CD3" w:rsidRPr="002F2EC8" w:rsidRDefault="00527CD3" w:rsidP="00527CD3">
            <w:pPr>
              <w:rPr>
                <w:rFonts w:ascii="Cambria" w:hAnsi="Cambria"/>
              </w:rPr>
            </w:pPr>
          </w:p>
        </w:tc>
        <w:tc>
          <w:tcPr>
            <w:tcW w:w="785" w:type="dxa"/>
          </w:tcPr>
          <w:p w14:paraId="7A53BCAA" w14:textId="7E73467A"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2011</w:t>
            </w:r>
          </w:p>
        </w:tc>
        <w:tc>
          <w:tcPr>
            <w:tcW w:w="785" w:type="dxa"/>
          </w:tcPr>
          <w:p w14:paraId="7979B9AB" w14:textId="3860B8CA"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2012</w:t>
            </w:r>
          </w:p>
        </w:tc>
        <w:tc>
          <w:tcPr>
            <w:tcW w:w="785" w:type="dxa"/>
          </w:tcPr>
          <w:p w14:paraId="4DD4D553" w14:textId="5145185B"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2013</w:t>
            </w:r>
          </w:p>
        </w:tc>
        <w:tc>
          <w:tcPr>
            <w:tcW w:w="785" w:type="dxa"/>
          </w:tcPr>
          <w:p w14:paraId="7908A2E5" w14:textId="1E6193E2"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2014</w:t>
            </w:r>
          </w:p>
        </w:tc>
        <w:tc>
          <w:tcPr>
            <w:tcW w:w="785" w:type="dxa"/>
          </w:tcPr>
          <w:p w14:paraId="5B5E31E9" w14:textId="75555BD5"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2015</w:t>
            </w:r>
          </w:p>
        </w:tc>
        <w:tc>
          <w:tcPr>
            <w:tcW w:w="785" w:type="dxa"/>
          </w:tcPr>
          <w:p w14:paraId="47ADA843" w14:textId="2C790FAC"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2016</w:t>
            </w:r>
          </w:p>
        </w:tc>
        <w:tc>
          <w:tcPr>
            <w:tcW w:w="785" w:type="dxa"/>
          </w:tcPr>
          <w:p w14:paraId="6C1CEC67" w14:textId="2FA24D18"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2017</w:t>
            </w:r>
          </w:p>
        </w:tc>
        <w:tc>
          <w:tcPr>
            <w:tcW w:w="785" w:type="dxa"/>
          </w:tcPr>
          <w:p w14:paraId="2CA611FF" w14:textId="0AA01D89"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2018</w:t>
            </w:r>
          </w:p>
        </w:tc>
        <w:tc>
          <w:tcPr>
            <w:tcW w:w="785" w:type="dxa"/>
          </w:tcPr>
          <w:p w14:paraId="7A0D30BC" w14:textId="13193870"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2019</w:t>
            </w:r>
          </w:p>
        </w:tc>
        <w:tc>
          <w:tcPr>
            <w:tcW w:w="785" w:type="dxa"/>
          </w:tcPr>
          <w:p w14:paraId="671398FA" w14:textId="3A1403E8"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2020</w:t>
            </w:r>
          </w:p>
        </w:tc>
        <w:tc>
          <w:tcPr>
            <w:tcW w:w="801" w:type="dxa"/>
          </w:tcPr>
          <w:p w14:paraId="75E0923F" w14:textId="26A2FBC2" w:rsidR="00527CD3" w:rsidRPr="002F2EC8" w:rsidRDefault="00527CD3" w:rsidP="00527CD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2021</w:t>
            </w:r>
          </w:p>
        </w:tc>
      </w:tr>
      <w:tr w:rsidR="00527CD3" w:rsidRPr="002F2EC8" w14:paraId="4B936717" w14:textId="77777777" w:rsidTr="000C4309">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1357" w:type="dxa"/>
          </w:tcPr>
          <w:p w14:paraId="0E5090B9" w14:textId="77777777" w:rsidR="00527CD3" w:rsidRPr="002F2EC8" w:rsidRDefault="00527CD3" w:rsidP="00527CD3">
            <w:pPr>
              <w:rPr>
                <w:rFonts w:ascii="Cambria" w:hAnsi="Cambria"/>
              </w:rPr>
            </w:pPr>
            <w:r w:rsidRPr="002F2EC8">
              <w:rPr>
                <w:rFonts w:ascii="Cambria" w:hAnsi="Cambria"/>
              </w:rPr>
              <w:t>Lafayette</w:t>
            </w:r>
          </w:p>
        </w:tc>
        <w:tc>
          <w:tcPr>
            <w:tcW w:w="785" w:type="dxa"/>
          </w:tcPr>
          <w:p w14:paraId="43CCC899" w14:textId="029D9800"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2.6%</w:t>
            </w:r>
            <w:r w:rsidRPr="00527CD3">
              <w:rPr>
                <w:rFonts w:ascii="Cambria" w:hAnsi="Cambria"/>
              </w:rPr>
              <w:t xml:space="preserve">   </w:t>
            </w:r>
          </w:p>
        </w:tc>
        <w:tc>
          <w:tcPr>
            <w:tcW w:w="785" w:type="dxa"/>
          </w:tcPr>
          <w:p w14:paraId="223862AF" w14:textId="1FBB5F13"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4.3%</w:t>
            </w:r>
          </w:p>
        </w:tc>
        <w:tc>
          <w:tcPr>
            <w:tcW w:w="785" w:type="dxa"/>
          </w:tcPr>
          <w:p w14:paraId="682EA9E4" w14:textId="723B27CD"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2.5</w:t>
            </w:r>
            <w:r>
              <w:rPr>
                <w:rFonts w:ascii="Cambria" w:hAnsi="Cambria"/>
              </w:rPr>
              <w:t>%</w:t>
            </w:r>
            <w:r w:rsidRPr="00527CD3">
              <w:rPr>
                <w:rFonts w:ascii="Cambria" w:hAnsi="Cambria"/>
              </w:rPr>
              <w:t xml:space="preserve">     </w:t>
            </w:r>
          </w:p>
        </w:tc>
        <w:tc>
          <w:tcPr>
            <w:tcW w:w="785" w:type="dxa"/>
          </w:tcPr>
          <w:p w14:paraId="61387342" w14:textId="6272E3C0"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2.3</w:t>
            </w:r>
            <w:r>
              <w:rPr>
                <w:rFonts w:ascii="Cambria" w:hAnsi="Cambria"/>
              </w:rPr>
              <w:t>%</w:t>
            </w:r>
            <w:r w:rsidRPr="00527CD3">
              <w:rPr>
                <w:rFonts w:ascii="Cambria" w:hAnsi="Cambria"/>
              </w:rPr>
              <w:t xml:space="preserve">     </w:t>
            </w:r>
          </w:p>
        </w:tc>
        <w:tc>
          <w:tcPr>
            <w:tcW w:w="785" w:type="dxa"/>
          </w:tcPr>
          <w:p w14:paraId="4DAA863D" w14:textId="6C981563"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2.5</w:t>
            </w:r>
            <w:r>
              <w:rPr>
                <w:rFonts w:ascii="Cambria" w:hAnsi="Cambria"/>
              </w:rPr>
              <w:t>%</w:t>
            </w:r>
            <w:r w:rsidRPr="00527CD3">
              <w:rPr>
                <w:rFonts w:ascii="Cambria" w:hAnsi="Cambria"/>
              </w:rPr>
              <w:t xml:space="preserve">     </w:t>
            </w:r>
          </w:p>
        </w:tc>
        <w:tc>
          <w:tcPr>
            <w:tcW w:w="785" w:type="dxa"/>
          </w:tcPr>
          <w:p w14:paraId="21ECB525" w14:textId="21797299"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3.1</w:t>
            </w:r>
            <w:r>
              <w:rPr>
                <w:rFonts w:ascii="Cambria" w:hAnsi="Cambria"/>
              </w:rPr>
              <w:t>%</w:t>
            </w:r>
            <w:r w:rsidRPr="00527CD3">
              <w:rPr>
                <w:rFonts w:ascii="Cambria" w:hAnsi="Cambria"/>
              </w:rPr>
              <w:t xml:space="preserve">     </w:t>
            </w:r>
          </w:p>
        </w:tc>
        <w:tc>
          <w:tcPr>
            <w:tcW w:w="785" w:type="dxa"/>
          </w:tcPr>
          <w:p w14:paraId="10EDFDE6" w14:textId="4B2E2655"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3.6</w:t>
            </w:r>
            <w:r>
              <w:rPr>
                <w:rFonts w:ascii="Cambria" w:hAnsi="Cambria"/>
              </w:rPr>
              <w:t>%</w:t>
            </w:r>
            <w:r w:rsidRPr="00527CD3">
              <w:rPr>
                <w:rFonts w:ascii="Cambria" w:hAnsi="Cambria"/>
              </w:rPr>
              <w:t xml:space="preserve">     </w:t>
            </w:r>
          </w:p>
        </w:tc>
        <w:tc>
          <w:tcPr>
            <w:tcW w:w="785" w:type="dxa"/>
          </w:tcPr>
          <w:p w14:paraId="15320F8A" w14:textId="4481610C"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4.2</w:t>
            </w:r>
            <w:r>
              <w:rPr>
                <w:rFonts w:ascii="Cambria" w:hAnsi="Cambria"/>
              </w:rPr>
              <w:t>%</w:t>
            </w:r>
            <w:r w:rsidRPr="00527CD3">
              <w:rPr>
                <w:rFonts w:ascii="Cambria" w:hAnsi="Cambria"/>
              </w:rPr>
              <w:t xml:space="preserve">     </w:t>
            </w:r>
          </w:p>
        </w:tc>
        <w:tc>
          <w:tcPr>
            <w:tcW w:w="785" w:type="dxa"/>
          </w:tcPr>
          <w:p w14:paraId="3C8AD057" w14:textId="3274DEDB"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5.3</w:t>
            </w:r>
            <w:r>
              <w:rPr>
                <w:rFonts w:ascii="Cambria" w:hAnsi="Cambria"/>
              </w:rPr>
              <w:t>%</w:t>
            </w:r>
            <w:r w:rsidRPr="00527CD3">
              <w:rPr>
                <w:rFonts w:ascii="Cambria" w:hAnsi="Cambria"/>
              </w:rPr>
              <w:t xml:space="preserve">     </w:t>
            </w:r>
          </w:p>
        </w:tc>
        <w:tc>
          <w:tcPr>
            <w:tcW w:w="785" w:type="dxa"/>
          </w:tcPr>
          <w:p w14:paraId="34675DB7" w14:textId="489634B3" w:rsidR="00527CD3" w:rsidRPr="00527CD3" w:rsidRDefault="00527CD3" w:rsidP="00527CD3">
            <w:pP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5.5</w:t>
            </w:r>
            <w:r>
              <w:rPr>
                <w:rFonts w:ascii="Cambria" w:hAnsi="Cambria"/>
              </w:rPr>
              <w:t>%</w:t>
            </w:r>
            <w:r w:rsidRPr="00527CD3">
              <w:rPr>
                <w:rFonts w:ascii="Cambria" w:hAnsi="Cambria"/>
              </w:rPr>
              <w:t xml:space="preserve">     </w:t>
            </w:r>
          </w:p>
        </w:tc>
        <w:tc>
          <w:tcPr>
            <w:tcW w:w="801" w:type="dxa"/>
          </w:tcPr>
          <w:p w14:paraId="7C831396" w14:textId="45709942" w:rsidR="00527CD3" w:rsidRPr="00527CD3" w:rsidRDefault="00527CD3" w:rsidP="00527CD3">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527CD3">
              <w:rPr>
                <w:rFonts w:ascii="Cambria" w:hAnsi="Cambria"/>
              </w:rPr>
              <w:t>6.2</w:t>
            </w:r>
            <w:r>
              <w:rPr>
                <w:rFonts w:ascii="Cambria" w:hAnsi="Cambria"/>
              </w:rPr>
              <w:t>%</w:t>
            </w:r>
            <w:r w:rsidRPr="00527CD3">
              <w:rPr>
                <w:rFonts w:ascii="Cambria" w:hAnsi="Cambria"/>
              </w:rPr>
              <w:t xml:space="preserve">     </w:t>
            </w:r>
          </w:p>
        </w:tc>
      </w:tr>
      <w:tr w:rsidR="00527CD3" w:rsidRPr="002F2EC8" w14:paraId="20A48B60" w14:textId="77777777" w:rsidTr="000C4309">
        <w:trPr>
          <w:cnfStyle w:val="000000010000" w:firstRow="0" w:lastRow="0" w:firstColumn="0" w:lastColumn="0" w:oddVBand="0" w:evenVBand="0" w:oddHBand="0" w:evenHBand="1"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357" w:type="dxa"/>
          </w:tcPr>
          <w:p w14:paraId="70E6B219" w14:textId="77777777" w:rsidR="00527CD3" w:rsidRPr="002F2EC8" w:rsidRDefault="00527CD3" w:rsidP="00527CD3">
            <w:pPr>
              <w:rPr>
                <w:rFonts w:ascii="Cambria" w:hAnsi="Cambria"/>
              </w:rPr>
            </w:pPr>
            <w:r w:rsidRPr="002F2EC8">
              <w:rPr>
                <w:rFonts w:ascii="Cambria" w:hAnsi="Cambria"/>
              </w:rPr>
              <w:t>Wisconsin</w:t>
            </w:r>
          </w:p>
        </w:tc>
        <w:tc>
          <w:tcPr>
            <w:tcW w:w="785" w:type="dxa"/>
          </w:tcPr>
          <w:p w14:paraId="5D4B53A1" w14:textId="0792C526"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3.8%</w:t>
            </w:r>
          </w:p>
        </w:tc>
        <w:tc>
          <w:tcPr>
            <w:tcW w:w="785" w:type="dxa"/>
          </w:tcPr>
          <w:p w14:paraId="2DD42CB8" w14:textId="24A1F276"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6.4%</w:t>
            </w:r>
          </w:p>
        </w:tc>
        <w:tc>
          <w:tcPr>
            <w:tcW w:w="785" w:type="dxa"/>
          </w:tcPr>
          <w:p w14:paraId="3FC45188" w14:textId="73DF606C"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3.2%</w:t>
            </w:r>
          </w:p>
        </w:tc>
        <w:tc>
          <w:tcPr>
            <w:tcW w:w="785" w:type="dxa"/>
          </w:tcPr>
          <w:p w14:paraId="69789B35" w14:textId="5B82FAFB"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3%</w:t>
            </w:r>
          </w:p>
        </w:tc>
        <w:tc>
          <w:tcPr>
            <w:tcW w:w="785" w:type="dxa"/>
          </w:tcPr>
          <w:p w14:paraId="52E7210F" w14:textId="4AE350D1"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3.3%</w:t>
            </w:r>
          </w:p>
        </w:tc>
        <w:tc>
          <w:tcPr>
            <w:tcW w:w="785" w:type="dxa"/>
          </w:tcPr>
          <w:p w14:paraId="07EC305E" w14:textId="0DA02F68"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3.9%</w:t>
            </w:r>
          </w:p>
        </w:tc>
        <w:tc>
          <w:tcPr>
            <w:tcW w:w="785" w:type="dxa"/>
          </w:tcPr>
          <w:p w14:paraId="0B08398E" w14:textId="55475536"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4.4%</w:t>
            </w:r>
          </w:p>
        </w:tc>
        <w:tc>
          <w:tcPr>
            <w:tcW w:w="785" w:type="dxa"/>
          </w:tcPr>
          <w:p w14:paraId="5594A0ED" w14:textId="2C9CEDCE"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5.3%</w:t>
            </w:r>
          </w:p>
        </w:tc>
        <w:tc>
          <w:tcPr>
            <w:tcW w:w="785" w:type="dxa"/>
          </w:tcPr>
          <w:p w14:paraId="41EE819C" w14:textId="1B5BD4F9"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6.7%</w:t>
            </w:r>
          </w:p>
        </w:tc>
        <w:tc>
          <w:tcPr>
            <w:tcW w:w="785" w:type="dxa"/>
          </w:tcPr>
          <w:p w14:paraId="75EF0B85" w14:textId="2D0625D5" w:rsidR="00527CD3" w:rsidRPr="00527CD3" w:rsidRDefault="00527CD3" w:rsidP="00527CD3">
            <w:pP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6.9%</w:t>
            </w:r>
          </w:p>
        </w:tc>
        <w:tc>
          <w:tcPr>
            <w:tcW w:w="801" w:type="dxa"/>
          </w:tcPr>
          <w:p w14:paraId="6E99E2F4" w14:textId="5FE619E5" w:rsidR="00527CD3" w:rsidRPr="00527CD3" w:rsidRDefault="00527CD3" w:rsidP="00527CD3">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527CD3">
              <w:rPr>
                <w:rFonts w:ascii="Cambria" w:hAnsi="Cambria"/>
              </w:rPr>
              <w:t>7.6%</w:t>
            </w:r>
          </w:p>
        </w:tc>
      </w:tr>
    </w:tbl>
    <w:p w14:paraId="03427B92" w14:textId="4E97BC88" w:rsidR="00DF3971" w:rsidRPr="001A64B6" w:rsidRDefault="00DF3971" w:rsidP="00DC03BF">
      <w:pPr>
        <w:ind w:left="360"/>
        <w:rPr>
          <w:rStyle w:val="Hyperlink"/>
          <w:rFonts w:ascii="Cambria" w:hAnsi="Cambria"/>
          <w:sz w:val="20"/>
          <w:szCs w:val="20"/>
        </w:rPr>
      </w:pPr>
      <w:r w:rsidRPr="001A64B6">
        <w:rPr>
          <w:rFonts w:ascii="Cambria" w:hAnsi="Cambria"/>
          <w:sz w:val="20"/>
          <w:szCs w:val="20"/>
        </w:rPr>
        <w:t>Source:</w:t>
      </w:r>
      <w:r w:rsidR="000C4309">
        <w:rPr>
          <w:rFonts w:ascii="Cambria" w:hAnsi="Cambria"/>
          <w:sz w:val="20"/>
          <w:szCs w:val="20"/>
        </w:rPr>
        <w:t xml:space="preserve"> BLS Local Area Unemployment Statistics</w:t>
      </w:r>
      <w:r w:rsidRPr="001A64B6">
        <w:rPr>
          <w:rFonts w:ascii="Cambria" w:hAnsi="Cambria"/>
          <w:sz w:val="20"/>
          <w:szCs w:val="20"/>
        </w:rPr>
        <w:t xml:space="preserve"> </w:t>
      </w:r>
      <w:r w:rsidR="000C4309" w:rsidRPr="000C4309">
        <w:rPr>
          <w:rFonts w:ascii="Cambria" w:hAnsi="Cambria"/>
          <w:sz w:val="20"/>
          <w:szCs w:val="20"/>
        </w:rPr>
        <w:t>https://www.bls.gov/lau/tables.htm</w:t>
      </w:r>
    </w:p>
    <w:p w14:paraId="50C23327" w14:textId="77777777" w:rsidR="00C97993" w:rsidRPr="002F2EC8" w:rsidRDefault="00C97993" w:rsidP="00DF3971">
      <w:pPr>
        <w:ind w:left="720"/>
        <w:rPr>
          <w:rStyle w:val="Hyperlink"/>
          <w:rFonts w:ascii="Cambria" w:hAnsi="Cambria"/>
        </w:rPr>
      </w:pPr>
    </w:p>
    <w:p w14:paraId="4D4A07EC" w14:textId="2331152A" w:rsidR="00C97993" w:rsidRPr="002F2EC8" w:rsidRDefault="008F5F85" w:rsidP="00C97993">
      <w:pPr>
        <w:rPr>
          <w:rFonts w:ascii="Cambria" w:hAnsi="Cambria"/>
        </w:rPr>
      </w:pPr>
      <w:r w:rsidRPr="001A64B6">
        <w:rPr>
          <w:rFonts w:asciiTheme="majorHAnsi" w:hAnsiTheme="majorHAnsi"/>
        </w:rPr>
        <w:t>The graphs below indicate</w:t>
      </w:r>
      <w:r w:rsidR="00C97993" w:rsidRPr="001A64B6">
        <w:rPr>
          <w:rFonts w:asciiTheme="majorHAnsi" w:hAnsiTheme="majorHAnsi"/>
        </w:rPr>
        <w:t xml:space="preserve"> the median family income and the per capita income for families in Lafayette County c</w:t>
      </w:r>
      <w:r w:rsidR="00716C2F" w:rsidRPr="001A64B6">
        <w:rPr>
          <w:rFonts w:asciiTheme="majorHAnsi" w:hAnsiTheme="majorHAnsi"/>
        </w:rPr>
        <w:t>ompared to Wisconsin and USA</w:t>
      </w:r>
      <w:r w:rsidR="00C97993" w:rsidRPr="001A64B6">
        <w:rPr>
          <w:rFonts w:asciiTheme="majorHAnsi" w:hAnsiTheme="majorHAnsi"/>
        </w:rPr>
        <w:t xml:space="preserve"> averages.</w:t>
      </w:r>
    </w:p>
    <w:p w14:paraId="2C1EC460" w14:textId="0E75D094" w:rsidR="00C97993" w:rsidRPr="002F2EC8" w:rsidRDefault="001A2697" w:rsidP="00C97993">
      <w:pPr>
        <w:rPr>
          <w:rFonts w:ascii="Cambria" w:hAnsi="Cambria"/>
        </w:rPr>
      </w:pPr>
      <w:r>
        <w:rPr>
          <w:noProof/>
        </w:rPr>
        <w:drawing>
          <wp:inline distT="0" distB="0" distL="0" distR="0" wp14:anchorId="58CF6913" wp14:editId="63815B14">
            <wp:extent cx="6219825" cy="26765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2AB3CC" w14:textId="5EA50D26" w:rsidR="00CD17D2" w:rsidRPr="00BC0833" w:rsidRDefault="00527CD3" w:rsidP="00BC0833">
      <w:pPr>
        <w:ind w:left="360"/>
        <w:rPr>
          <w:rFonts w:ascii="Cambria" w:hAnsi="Cambria"/>
          <w:sz w:val="20"/>
          <w:szCs w:val="20"/>
        </w:rPr>
      </w:pPr>
      <w:commentRangeStart w:id="54"/>
      <w:commentRangeStart w:id="55"/>
      <w:r w:rsidRPr="00F1275C">
        <w:rPr>
          <w:rFonts w:ascii="Cambria" w:hAnsi="Cambria"/>
          <w:sz w:val="20"/>
          <w:szCs w:val="20"/>
        </w:rPr>
        <w:t xml:space="preserve">Source: </w:t>
      </w:r>
      <w:r>
        <w:rPr>
          <w:rFonts w:ascii="Cambria" w:hAnsi="Cambria"/>
          <w:sz w:val="20"/>
          <w:szCs w:val="20"/>
        </w:rPr>
        <w:t xml:space="preserve">Census Bureau </w:t>
      </w:r>
      <w:r w:rsidRPr="00F1275C">
        <w:rPr>
          <w:rFonts w:ascii="Cambria" w:hAnsi="Cambria"/>
          <w:sz w:val="20"/>
          <w:szCs w:val="20"/>
        </w:rPr>
        <w:t xml:space="preserve">ACS </w:t>
      </w:r>
      <w:r>
        <w:rPr>
          <w:rFonts w:ascii="Cambria" w:hAnsi="Cambria"/>
          <w:sz w:val="20"/>
          <w:szCs w:val="20"/>
        </w:rPr>
        <w:t>5-year estimates 2017-2021</w:t>
      </w:r>
      <w:commentRangeEnd w:id="54"/>
      <w:r w:rsidR="00510053">
        <w:rPr>
          <w:rStyle w:val="CommentReference"/>
        </w:rPr>
        <w:commentReference w:id="54"/>
      </w:r>
      <w:commentRangeEnd w:id="55"/>
      <w:r>
        <w:rPr>
          <w:rStyle w:val="CommentReference"/>
        </w:rPr>
        <w:commentReference w:id="55"/>
      </w:r>
    </w:p>
    <w:p w14:paraId="6328DDBF" w14:textId="33CBC926" w:rsidR="00092ADE" w:rsidRPr="002F2EC8" w:rsidRDefault="00C97993" w:rsidP="009A4E0D">
      <w:pPr>
        <w:rPr>
          <w:rFonts w:ascii="Cambria" w:hAnsi="Cambria"/>
        </w:rPr>
      </w:pPr>
      <w:r w:rsidRPr="002F2EC8">
        <w:rPr>
          <w:rFonts w:ascii="Cambria" w:hAnsi="Cambria"/>
        </w:rPr>
        <w:t>Looking at income and employment status can be useful when assessing the health of a community, since many gain access to healt</w:t>
      </w:r>
      <w:r w:rsidR="00716C2F" w:rsidRPr="002F2EC8">
        <w:rPr>
          <w:rFonts w:ascii="Cambria" w:hAnsi="Cambria"/>
        </w:rPr>
        <w:t>hcare through employers</w:t>
      </w:r>
      <w:r w:rsidR="00BC0833">
        <w:rPr>
          <w:rFonts w:ascii="Cambria" w:hAnsi="Cambria"/>
        </w:rPr>
        <w:t xml:space="preserve"> or private purchase</w:t>
      </w:r>
      <w:r w:rsidRPr="002F2EC8">
        <w:rPr>
          <w:rFonts w:ascii="Cambria" w:hAnsi="Cambria"/>
        </w:rPr>
        <w:t>.</w:t>
      </w:r>
    </w:p>
    <w:p w14:paraId="134E6FAF" w14:textId="77777777" w:rsidR="009A4E0D" w:rsidRPr="002F2EC8" w:rsidRDefault="009A4E0D" w:rsidP="009A4E0D">
      <w:pPr>
        <w:rPr>
          <w:rFonts w:ascii="Cambria" w:hAnsi="Cambria"/>
          <w:i/>
        </w:rPr>
      </w:pPr>
      <w:r w:rsidRPr="002F2EC8">
        <w:rPr>
          <w:rFonts w:ascii="Cambria" w:hAnsi="Cambria"/>
          <w:i/>
        </w:rPr>
        <w:t>Employers</w:t>
      </w:r>
    </w:p>
    <w:p w14:paraId="431F51F5" w14:textId="77777777" w:rsidR="009A4E0D" w:rsidRPr="002F2EC8" w:rsidRDefault="009A4E0D" w:rsidP="009A4E0D">
      <w:pPr>
        <w:rPr>
          <w:rFonts w:ascii="Cambria" w:hAnsi="Cambria"/>
        </w:rPr>
      </w:pPr>
      <w:r w:rsidRPr="002F2EC8">
        <w:rPr>
          <w:rFonts w:ascii="Cambria" w:hAnsi="Cambria"/>
        </w:rPr>
        <w:lastRenderedPageBreak/>
        <w:t>The manufacturing of cheese is one of the main forms of employment in Lafayette. County government jobs are the next largest employer, most notably through the county owned nursing home and hospital.</w:t>
      </w:r>
    </w:p>
    <w:p w14:paraId="2398057D" w14:textId="77777777" w:rsidR="009A4E0D" w:rsidRPr="002F2EC8" w:rsidRDefault="009A4E0D" w:rsidP="009A4E0D">
      <w:pPr>
        <w:rPr>
          <w:rFonts w:ascii="Cambria" w:hAnsi="Cambria"/>
          <w:b/>
        </w:rPr>
      </w:pPr>
      <w:r w:rsidRPr="002F2EC8">
        <w:rPr>
          <w:rFonts w:ascii="Cambria" w:hAnsi="Cambria"/>
          <w:b/>
        </w:rPr>
        <w:t>Top employers in Lafayette County</w:t>
      </w:r>
    </w:p>
    <w:tbl>
      <w:tblPr>
        <w:tblStyle w:val="LightGrid"/>
        <w:tblW w:w="9558" w:type="dxa"/>
        <w:tblLayout w:type="fixed"/>
        <w:tblLook w:val="04A0" w:firstRow="1" w:lastRow="0" w:firstColumn="1" w:lastColumn="0" w:noHBand="0" w:noVBand="1"/>
      </w:tblPr>
      <w:tblGrid>
        <w:gridCol w:w="6408"/>
        <w:gridCol w:w="3150"/>
      </w:tblGrid>
      <w:tr w:rsidR="009A4E0D" w:rsidRPr="002F2EC8" w14:paraId="6FE5E580" w14:textId="77777777" w:rsidTr="00CD2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1A174BF4" w14:textId="77777777" w:rsidR="009A4E0D" w:rsidRPr="002F2EC8" w:rsidRDefault="009A4E0D" w:rsidP="00CD2FA8">
            <w:pPr>
              <w:rPr>
                <w:rFonts w:ascii="Cambria" w:eastAsia="Times New Roman" w:hAnsi="Cambria" w:cs="Times New Roman"/>
              </w:rPr>
            </w:pPr>
            <w:commentRangeStart w:id="56"/>
            <w:commentRangeStart w:id="57"/>
            <w:r w:rsidRPr="002F2EC8">
              <w:rPr>
                <w:rFonts w:ascii="Cambria" w:eastAsia="Times New Roman" w:hAnsi="Cambria" w:cs="Times New Roman"/>
              </w:rPr>
              <w:t>Employer</w:t>
            </w:r>
          </w:p>
        </w:tc>
        <w:tc>
          <w:tcPr>
            <w:tcW w:w="3150" w:type="dxa"/>
          </w:tcPr>
          <w:p w14:paraId="0AC98452" w14:textId="046CE2E9" w:rsidR="009A4E0D" w:rsidRPr="002F2EC8" w:rsidRDefault="009A4E0D" w:rsidP="0000316C">
            <w:pP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Number of Employees (</w:t>
            </w:r>
            <w:r w:rsidR="0000316C">
              <w:rPr>
                <w:rFonts w:ascii="Cambria" w:hAnsi="Cambria"/>
              </w:rPr>
              <w:t>2020</w:t>
            </w:r>
            <w:r w:rsidRPr="002F2EC8">
              <w:rPr>
                <w:rFonts w:ascii="Cambria" w:hAnsi="Cambria"/>
              </w:rPr>
              <w:t>)</w:t>
            </w:r>
          </w:p>
        </w:tc>
      </w:tr>
      <w:tr w:rsidR="009A4E0D" w:rsidRPr="002F2EC8" w14:paraId="2F69C1F7"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61A243AD" w14:textId="65CB307E" w:rsidR="009A4E0D" w:rsidRPr="002F2EC8" w:rsidRDefault="0000316C" w:rsidP="00CD2FA8">
            <w:pPr>
              <w:rPr>
                <w:rFonts w:ascii="Cambria" w:eastAsia="Times New Roman" w:hAnsi="Cambria" w:cs="Times New Roman"/>
              </w:rPr>
            </w:pPr>
            <w:proofErr w:type="spellStart"/>
            <w:r>
              <w:rPr>
                <w:rFonts w:ascii="Cambria" w:eastAsia="Times New Roman" w:hAnsi="Cambria" w:cs="Times New Roman"/>
              </w:rPr>
              <w:t>Lactalis</w:t>
            </w:r>
            <w:proofErr w:type="spellEnd"/>
            <w:r>
              <w:rPr>
                <w:rFonts w:ascii="Cambria" w:eastAsia="Times New Roman" w:hAnsi="Cambria" w:cs="Times New Roman"/>
              </w:rPr>
              <w:t xml:space="preserve"> American Group </w:t>
            </w:r>
            <w:proofErr w:type="spellStart"/>
            <w:r>
              <w:rPr>
                <w:rFonts w:ascii="Cambria" w:eastAsia="Times New Roman" w:hAnsi="Cambria" w:cs="Times New Roman"/>
              </w:rPr>
              <w:t>Inc</w:t>
            </w:r>
            <w:proofErr w:type="spellEnd"/>
          </w:p>
        </w:tc>
        <w:tc>
          <w:tcPr>
            <w:tcW w:w="3150" w:type="dxa"/>
          </w:tcPr>
          <w:p w14:paraId="290B3E82" w14:textId="77777777" w:rsidR="009A4E0D" w:rsidRPr="002F2EC8" w:rsidRDefault="009A4E0D" w:rsidP="00CD2FA8">
            <w:pP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100-249</w:t>
            </w:r>
          </w:p>
        </w:tc>
      </w:tr>
      <w:tr w:rsidR="0000316C" w:rsidRPr="002F2EC8" w14:paraId="6DE2DAB9" w14:textId="77777777" w:rsidTr="00CD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280FE80E" w14:textId="36CF6C23" w:rsidR="0000316C" w:rsidRPr="002F2EC8" w:rsidRDefault="0000316C" w:rsidP="0000316C">
            <w:pPr>
              <w:rPr>
                <w:rFonts w:ascii="Cambria" w:eastAsia="Times New Roman" w:hAnsi="Cambria" w:cs="Times New Roman"/>
              </w:rPr>
            </w:pPr>
            <w:r w:rsidRPr="0000316C">
              <w:rPr>
                <w:rFonts w:ascii="Cambria" w:eastAsia="Times New Roman" w:hAnsi="Cambria" w:cs="Times New Roman"/>
              </w:rPr>
              <w:t>Darlington Community Sch</w:t>
            </w:r>
            <w:r>
              <w:rPr>
                <w:rFonts w:ascii="Cambria" w:eastAsia="Times New Roman" w:hAnsi="Cambria" w:cs="Times New Roman"/>
              </w:rPr>
              <w:t>ool</w:t>
            </w:r>
            <w:r w:rsidRPr="0000316C">
              <w:rPr>
                <w:rFonts w:ascii="Cambria" w:eastAsia="Times New Roman" w:hAnsi="Cambria" w:cs="Times New Roman"/>
              </w:rPr>
              <w:t xml:space="preserve"> Dist</w:t>
            </w:r>
            <w:r>
              <w:rPr>
                <w:rFonts w:ascii="Cambria" w:eastAsia="Times New Roman" w:hAnsi="Cambria" w:cs="Times New Roman"/>
              </w:rPr>
              <w:t>rict</w:t>
            </w:r>
          </w:p>
        </w:tc>
        <w:tc>
          <w:tcPr>
            <w:tcW w:w="3150" w:type="dxa"/>
          </w:tcPr>
          <w:p w14:paraId="05461D68" w14:textId="77B81C87" w:rsidR="0000316C" w:rsidRPr="002F2EC8" w:rsidRDefault="0000316C" w:rsidP="0000316C">
            <w:pP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100-249</w:t>
            </w:r>
          </w:p>
        </w:tc>
      </w:tr>
      <w:tr w:rsidR="0000316C" w:rsidRPr="002F2EC8" w14:paraId="0089D702"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0742F82D" w14:textId="5F2CCC06" w:rsidR="0000316C" w:rsidRPr="002F2EC8" w:rsidRDefault="0000316C" w:rsidP="0000316C">
            <w:pPr>
              <w:tabs>
                <w:tab w:val="left" w:pos="1125"/>
              </w:tabs>
              <w:rPr>
                <w:rFonts w:ascii="Cambria" w:eastAsia="Times New Roman" w:hAnsi="Cambria" w:cs="Times New Roman"/>
              </w:rPr>
            </w:pPr>
            <w:r>
              <w:rPr>
                <w:rFonts w:ascii="Cambria" w:eastAsia="Times New Roman" w:hAnsi="Cambria" w:cs="Times New Roman"/>
              </w:rPr>
              <w:t xml:space="preserve">Saputo Cheese USA </w:t>
            </w:r>
            <w:proofErr w:type="spellStart"/>
            <w:r>
              <w:rPr>
                <w:rFonts w:ascii="Cambria" w:eastAsia="Times New Roman" w:hAnsi="Cambria" w:cs="Times New Roman"/>
              </w:rPr>
              <w:t>Inc</w:t>
            </w:r>
            <w:proofErr w:type="spellEnd"/>
            <w:r>
              <w:rPr>
                <w:rFonts w:ascii="Cambria" w:eastAsia="Times New Roman" w:hAnsi="Cambria" w:cs="Times New Roman"/>
              </w:rPr>
              <w:tab/>
            </w:r>
          </w:p>
        </w:tc>
        <w:tc>
          <w:tcPr>
            <w:tcW w:w="3150" w:type="dxa"/>
          </w:tcPr>
          <w:p w14:paraId="2F3788DA" w14:textId="77777777" w:rsidR="0000316C" w:rsidRPr="002F2EC8" w:rsidRDefault="0000316C" w:rsidP="0000316C">
            <w:pP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100-249</w:t>
            </w:r>
          </w:p>
        </w:tc>
      </w:tr>
      <w:tr w:rsidR="007328A9" w:rsidRPr="002F2EC8" w14:paraId="6F2F2154" w14:textId="77777777" w:rsidTr="00CD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1CC69A42" w14:textId="4BCA37FC" w:rsidR="007328A9" w:rsidRDefault="007328A9" w:rsidP="0000316C">
            <w:pPr>
              <w:tabs>
                <w:tab w:val="left" w:pos="1125"/>
              </w:tabs>
              <w:rPr>
                <w:rFonts w:ascii="Cambria" w:eastAsia="Times New Roman" w:hAnsi="Cambria" w:cs="Times New Roman"/>
              </w:rPr>
            </w:pPr>
            <w:r>
              <w:rPr>
                <w:rFonts w:ascii="Cambria" w:eastAsia="Times New Roman" w:hAnsi="Cambria" w:cs="Times New Roman"/>
              </w:rPr>
              <w:t>Lafayette Manor</w:t>
            </w:r>
          </w:p>
        </w:tc>
        <w:tc>
          <w:tcPr>
            <w:tcW w:w="3150" w:type="dxa"/>
          </w:tcPr>
          <w:p w14:paraId="0A18A99A" w14:textId="5094AFF8" w:rsidR="007328A9" w:rsidRPr="002F2EC8" w:rsidRDefault="007328A9" w:rsidP="0000316C">
            <w:pP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100-249</w:t>
            </w:r>
          </w:p>
        </w:tc>
      </w:tr>
      <w:tr w:rsidR="0000316C" w:rsidRPr="002F2EC8" w14:paraId="1AD4D4A1"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430A29F7" w14:textId="567770C3" w:rsidR="0000316C" w:rsidRPr="002F2EC8" w:rsidRDefault="007328A9" w:rsidP="0000316C">
            <w:pPr>
              <w:rPr>
                <w:rFonts w:ascii="Cambria" w:eastAsia="Times New Roman" w:hAnsi="Cambria" w:cs="Times New Roman"/>
              </w:rPr>
            </w:pPr>
            <w:r>
              <w:rPr>
                <w:rFonts w:ascii="Cambria" w:eastAsia="Times New Roman" w:hAnsi="Cambria" w:cs="Times New Roman"/>
              </w:rPr>
              <w:t>Mexican Cheese Producers</w:t>
            </w:r>
          </w:p>
        </w:tc>
        <w:tc>
          <w:tcPr>
            <w:tcW w:w="3150" w:type="dxa"/>
          </w:tcPr>
          <w:p w14:paraId="77F8B215" w14:textId="77777777" w:rsidR="0000316C" w:rsidRPr="002F2EC8" w:rsidRDefault="0000316C" w:rsidP="0000316C">
            <w:pP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100-249</w:t>
            </w:r>
          </w:p>
        </w:tc>
      </w:tr>
      <w:tr w:rsidR="007328A9" w:rsidRPr="002F2EC8" w14:paraId="3C3D0A71" w14:textId="77777777" w:rsidTr="00CD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5D42AE5E" w14:textId="267376BB" w:rsidR="007328A9" w:rsidRDefault="007328A9" w:rsidP="0000316C">
            <w:pPr>
              <w:rPr>
                <w:rFonts w:ascii="Cambria" w:eastAsia="Times New Roman" w:hAnsi="Cambria" w:cs="Times New Roman"/>
              </w:rPr>
            </w:pPr>
            <w:r>
              <w:rPr>
                <w:rFonts w:ascii="Cambria" w:eastAsia="Times New Roman" w:hAnsi="Cambria" w:cs="Times New Roman"/>
              </w:rPr>
              <w:t>Pecatonica Area School District</w:t>
            </w:r>
          </w:p>
        </w:tc>
        <w:tc>
          <w:tcPr>
            <w:tcW w:w="3150" w:type="dxa"/>
          </w:tcPr>
          <w:p w14:paraId="622839C4" w14:textId="4FC657ED" w:rsidR="007328A9" w:rsidRPr="002F2EC8" w:rsidRDefault="007328A9" w:rsidP="0000316C">
            <w:pP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100-249</w:t>
            </w:r>
          </w:p>
        </w:tc>
      </w:tr>
      <w:tr w:rsidR="007328A9" w:rsidRPr="002F2EC8" w14:paraId="04F5ABAE"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5EB34BF4" w14:textId="13365D70" w:rsidR="007328A9" w:rsidRDefault="007328A9" w:rsidP="0000316C">
            <w:pPr>
              <w:rPr>
                <w:rFonts w:ascii="Cambria" w:eastAsia="Times New Roman" w:hAnsi="Cambria" w:cs="Times New Roman"/>
              </w:rPr>
            </w:pPr>
            <w:r w:rsidRPr="002F2EC8">
              <w:rPr>
                <w:rFonts w:ascii="Cambria" w:eastAsia="Times New Roman" w:hAnsi="Cambria" w:cs="Times New Roman"/>
              </w:rPr>
              <w:t>School District of Black Hawk</w:t>
            </w:r>
          </w:p>
        </w:tc>
        <w:tc>
          <w:tcPr>
            <w:tcW w:w="3150" w:type="dxa"/>
          </w:tcPr>
          <w:p w14:paraId="1F75CAE6" w14:textId="73B34D46" w:rsidR="007328A9" w:rsidRPr="002F2EC8" w:rsidRDefault="007328A9" w:rsidP="0000316C">
            <w:pP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50-99</w:t>
            </w:r>
          </w:p>
        </w:tc>
      </w:tr>
      <w:tr w:rsidR="0000316C" w:rsidRPr="002F2EC8" w14:paraId="289D29A1" w14:textId="77777777" w:rsidTr="00CD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71EDE7D9" w14:textId="23F03C14" w:rsidR="0000316C" w:rsidRPr="002F2EC8" w:rsidRDefault="007328A9" w:rsidP="0000316C">
            <w:pPr>
              <w:rPr>
                <w:rFonts w:ascii="Cambria" w:eastAsia="Times New Roman" w:hAnsi="Cambria" w:cs="Times New Roman"/>
              </w:rPr>
            </w:pPr>
            <w:r>
              <w:rPr>
                <w:rFonts w:ascii="Cambria" w:eastAsia="Times New Roman" w:hAnsi="Cambria" w:cs="Times New Roman"/>
              </w:rPr>
              <w:t>Memorial Hospital – Lafayette</w:t>
            </w:r>
          </w:p>
        </w:tc>
        <w:tc>
          <w:tcPr>
            <w:tcW w:w="3150" w:type="dxa"/>
          </w:tcPr>
          <w:p w14:paraId="4EE454FC" w14:textId="77777777" w:rsidR="0000316C" w:rsidRPr="002F2EC8" w:rsidRDefault="0000316C" w:rsidP="0000316C">
            <w:pP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50-99</w:t>
            </w:r>
          </w:p>
        </w:tc>
      </w:tr>
      <w:tr w:rsidR="007328A9" w:rsidRPr="002F2EC8" w14:paraId="5F3EFB2A"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77E222B5" w14:textId="3603D026" w:rsidR="007328A9" w:rsidRDefault="007328A9" w:rsidP="007328A9">
            <w:pPr>
              <w:rPr>
                <w:rFonts w:ascii="Cambria" w:eastAsia="Times New Roman" w:hAnsi="Cambria" w:cs="Times New Roman"/>
              </w:rPr>
            </w:pPr>
            <w:r w:rsidRPr="007328A9">
              <w:rPr>
                <w:rFonts w:ascii="Cambria" w:eastAsia="Times New Roman" w:hAnsi="Cambria" w:cs="Times New Roman"/>
              </w:rPr>
              <w:t xml:space="preserve">Darlington </w:t>
            </w:r>
            <w:r>
              <w:rPr>
                <w:rFonts w:ascii="Cambria" w:eastAsia="Times New Roman" w:hAnsi="Cambria" w:cs="Times New Roman"/>
              </w:rPr>
              <w:t>Elementary - Middle</w:t>
            </w:r>
          </w:p>
        </w:tc>
        <w:tc>
          <w:tcPr>
            <w:tcW w:w="3150" w:type="dxa"/>
          </w:tcPr>
          <w:p w14:paraId="395A7B75" w14:textId="4B55144D" w:rsidR="007328A9" w:rsidRPr="002F2EC8" w:rsidRDefault="007328A9" w:rsidP="0000316C">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50-99</w:t>
            </w:r>
          </w:p>
        </w:tc>
      </w:tr>
      <w:tr w:rsidR="0000316C" w:rsidRPr="002F2EC8" w14:paraId="76B7B0D6" w14:textId="77777777" w:rsidTr="00CD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3052D66A" w14:textId="4A12C33C" w:rsidR="0000316C" w:rsidRPr="002F2EC8" w:rsidRDefault="007328A9" w:rsidP="007328A9">
            <w:pPr>
              <w:tabs>
                <w:tab w:val="center" w:pos="3096"/>
              </w:tabs>
              <w:rPr>
                <w:rFonts w:ascii="Cambria" w:eastAsia="Times New Roman" w:hAnsi="Cambria" w:cs="Times New Roman"/>
              </w:rPr>
            </w:pPr>
            <w:r>
              <w:rPr>
                <w:rFonts w:ascii="Cambria" w:eastAsia="Times New Roman" w:hAnsi="Cambria" w:cs="Times New Roman"/>
              </w:rPr>
              <w:t>Benton Public School District</w:t>
            </w:r>
            <w:r>
              <w:rPr>
                <w:rFonts w:ascii="Cambria" w:eastAsia="Times New Roman" w:hAnsi="Cambria" w:cs="Times New Roman"/>
              </w:rPr>
              <w:tab/>
            </w:r>
          </w:p>
        </w:tc>
        <w:tc>
          <w:tcPr>
            <w:tcW w:w="3150" w:type="dxa"/>
          </w:tcPr>
          <w:p w14:paraId="74F85A93" w14:textId="77777777" w:rsidR="0000316C" w:rsidRPr="002F2EC8" w:rsidRDefault="0000316C" w:rsidP="0000316C">
            <w:pPr>
              <w:cnfStyle w:val="000000010000" w:firstRow="0" w:lastRow="0" w:firstColumn="0" w:lastColumn="0" w:oddVBand="0" w:evenVBand="0" w:oddHBand="0" w:evenHBand="1" w:firstRowFirstColumn="0" w:firstRowLastColumn="0" w:lastRowFirstColumn="0" w:lastRowLastColumn="0"/>
              <w:rPr>
                <w:rFonts w:ascii="Cambria" w:hAnsi="Cambria"/>
              </w:rPr>
            </w:pPr>
            <w:r w:rsidRPr="002F2EC8">
              <w:rPr>
                <w:rFonts w:ascii="Cambria" w:hAnsi="Cambria"/>
              </w:rPr>
              <w:t>50-99</w:t>
            </w:r>
          </w:p>
        </w:tc>
      </w:tr>
      <w:tr w:rsidR="0000316C" w:rsidRPr="002F2EC8" w14:paraId="6DA82BC6" w14:textId="77777777" w:rsidTr="00CD2F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08" w:type="dxa"/>
          </w:tcPr>
          <w:p w14:paraId="0007F01E" w14:textId="491BC99F" w:rsidR="0000316C" w:rsidRPr="002F2EC8" w:rsidRDefault="0000316C" w:rsidP="007328A9">
            <w:pPr>
              <w:rPr>
                <w:rFonts w:ascii="Cambria" w:eastAsia="Times New Roman" w:hAnsi="Cambria" w:cs="Times New Roman"/>
              </w:rPr>
            </w:pPr>
            <w:proofErr w:type="spellStart"/>
            <w:r w:rsidRPr="002F2EC8">
              <w:rPr>
                <w:rFonts w:ascii="Cambria" w:eastAsia="Times New Roman" w:hAnsi="Cambria" w:cs="Times New Roman"/>
              </w:rPr>
              <w:t>Shullsburg</w:t>
            </w:r>
            <w:proofErr w:type="spellEnd"/>
            <w:r w:rsidRPr="002F2EC8">
              <w:rPr>
                <w:rFonts w:ascii="Cambria" w:eastAsia="Times New Roman" w:hAnsi="Cambria" w:cs="Times New Roman"/>
              </w:rPr>
              <w:t xml:space="preserve"> </w:t>
            </w:r>
            <w:r w:rsidR="007328A9">
              <w:rPr>
                <w:rFonts w:ascii="Cambria" w:eastAsia="Times New Roman" w:hAnsi="Cambria" w:cs="Times New Roman"/>
              </w:rPr>
              <w:t>Public School District</w:t>
            </w:r>
          </w:p>
        </w:tc>
        <w:tc>
          <w:tcPr>
            <w:tcW w:w="3150" w:type="dxa"/>
          </w:tcPr>
          <w:p w14:paraId="4B935171" w14:textId="77777777" w:rsidR="0000316C" w:rsidRPr="002F2EC8" w:rsidRDefault="0000316C" w:rsidP="0000316C">
            <w:pPr>
              <w:cnfStyle w:val="000000100000" w:firstRow="0" w:lastRow="0" w:firstColumn="0" w:lastColumn="0" w:oddVBand="0" w:evenVBand="0" w:oddHBand="1" w:evenHBand="0" w:firstRowFirstColumn="0" w:firstRowLastColumn="0" w:lastRowFirstColumn="0" w:lastRowLastColumn="0"/>
              <w:rPr>
                <w:rFonts w:ascii="Cambria" w:hAnsi="Cambria"/>
              </w:rPr>
            </w:pPr>
            <w:r w:rsidRPr="002F2EC8">
              <w:rPr>
                <w:rFonts w:ascii="Cambria" w:hAnsi="Cambria"/>
              </w:rPr>
              <w:t>50-99</w:t>
            </w:r>
            <w:commentRangeEnd w:id="56"/>
            <w:r w:rsidR="007328A9">
              <w:rPr>
                <w:rStyle w:val="CommentReference"/>
              </w:rPr>
              <w:commentReference w:id="56"/>
            </w:r>
            <w:r w:rsidR="007328A9">
              <w:rPr>
                <w:rStyle w:val="CommentReference"/>
              </w:rPr>
              <w:commentReference w:id="57"/>
            </w:r>
          </w:p>
        </w:tc>
      </w:tr>
    </w:tbl>
    <w:commentRangeEnd w:id="57"/>
    <w:p w14:paraId="39927704" w14:textId="017F49E8" w:rsidR="009A4E0D" w:rsidRPr="001A64B6" w:rsidRDefault="009A4E0D" w:rsidP="00DC03BF">
      <w:pPr>
        <w:ind w:left="360"/>
        <w:rPr>
          <w:rFonts w:ascii="Cambria" w:hAnsi="Cambria"/>
          <w:sz w:val="20"/>
          <w:szCs w:val="20"/>
        </w:rPr>
      </w:pPr>
      <w:r w:rsidRPr="001A64B6">
        <w:rPr>
          <w:rFonts w:ascii="Cambria" w:hAnsi="Cambria"/>
          <w:sz w:val="20"/>
          <w:szCs w:val="20"/>
        </w:rPr>
        <w:t>Source: Wisconsin Department of Workforce Development</w:t>
      </w:r>
      <w:r w:rsidR="0000316C">
        <w:rPr>
          <w:rFonts w:ascii="Cambria" w:hAnsi="Cambria"/>
          <w:sz w:val="20"/>
          <w:szCs w:val="20"/>
        </w:rPr>
        <w:t xml:space="preserve"> </w:t>
      </w:r>
      <w:r w:rsidR="0000316C" w:rsidRPr="0000316C">
        <w:rPr>
          <w:rFonts w:ascii="Cambria" w:hAnsi="Cambria"/>
          <w:sz w:val="20"/>
          <w:szCs w:val="20"/>
        </w:rPr>
        <w:t>Bureau of Workforce Information and Technical Support</w:t>
      </w:r>
      <w:r w:rsidR="0000316C">
        <w:rPr>
          <w:rFonts w:ascii="Cambria" w:hAnsi="Cambria"/>
          <w:sz w:val="20"/>
          <w:szCs w:val="20"/>
        </w:rPr>
        <w:t>,</w:t>
      </w:r>
      <w:r w:rsidRPr="001A64B6">
        <w:rPr>
          <w:rFonts w:ascii="Cambria" w:hAnsi="Cambria"/>
          <w:sz w:val="20"/>
          <w:szCs w:val="20"/>
        </w:rPr>
        <w:t xml:space="preserve"> 20</w:t>
      </w:r>
      <w:r w:rsidR="0000316C">
        <w:rPr>
          <w:rFonts w:ascii="Cambria" w:hAnsi="Cambria"/>
          <w:sz w:val="20"/>
          <w:szCs w:val="20"/>
        </w:rPr>
        <w:t xml:space="preserve">20 </w:t>
      </w:r>
      <w:r w:rsidR="0000316C" w:rsidRPr="0000316C">
        <w:rPr>
          <w:rFonts w:ascii="Cambria" w:hAnsi="Cambria"/>
          <w:sz w:val="20"/>
          <w:szCs w:val="20"/>
        </w:rPr>
        <w:t>https://www.jobcenterofwisconsin.com/wisconomy/pub/employer.htm#Viz</w:t>
      </w:r>
    </w:p>
    <w:p w14:paraId="6FDBC967" w14:textId="77777777" w:rsidR="00CD17D2" w:rsidRPr="002F2EC8" w:rsidRDefault="00CD17D2" w:rsidP="009A4E0D">
      <w:pPr>
        <w:rPr>
          <w:rFonts w:ascii="Cambria" w:hAnsi="Cambria"/>
          <w:i/>
        </w:rPr>
      </w:pPr>
    </w:p>
    <w:p w14:paraId="3113A8BE" w14:textId="77777777" w:rsidR="00CD17D2" w:rsidRPr="002F2EC8" w:rsidRDefault="00CD17D2" w:rsidP="009A4E0D">
      <w:pPr>
        <w:rPr>
          <w:rFonts w:ascii="Cambria" w:hAnsi="Cambria"/>
          <w:i/>
        </w:rPr>
      </w:pPr>
    </w:p>
    <w:p w14:paraId="09B6E9A6" w14:textId="77777777" w:rsidR="009A4E0D" w:rsidRPr="002F2EC8" w:rsidRDefault="009A4E0D" w:rsidP="009A4E0D">
      <w:pPr>
        <w:rPr>
          <w:rFonts w:ascii="Cambria" w:hAnsi="Cambria"/>
          <w:i/>
        </w:rPr>
      </w:pPr>
      <w:r w:rsidRPr="002F2EC8">
        <w:rPr>
          <w:rFonts w:ascii="Cambria" w:hAnsi="Cambria"/>
          <w:i/>
        </w:rPr>
        <w:t>Commuting Patterns</w:t>
      </w:r>
    </w:p>
    <w:p w14:paraId="101F417C" w14:textId="0FCDC6C6" w:rsidR="009A4E0D" w:rsidRPr="002F2EC8" w:rsidRDefault="009A4E0D" w:rsidP="009A4E0D">
      <w:pPr>
        <w:rPr>
          <w:rFonts w:ascii="Cambria" w:hAnsi="Cambria"/>
        </w:rPr>
      </w:pPr>
      <w:r w:rsidRPr="002F2EC8">
        <w:rPr>
          <w:rFonts w:ascii="Cambria" w:hAnsi="Cambria"/>
          <w:noProof/>
        </w:rPr>
        <mc:AlternateContent>
          <mc:Choice Requires="wps">
            <w:drawing>
              <wp:anchor distT="0" distB="0" distL="114300" distR="114300" simplePos="0" relativeHeight="251645440" behindDoc="0" locked="0" layoutInCell="1" allowOverlap="1" wp14:anchorId="487ED1B4" wp14:editId="748FFA76">
                <wp:simplePos x="0" y="0"/>
                <wp:positionH relativeFrom="column">
                  <wp:posOffset>3429000</wp:posOffset>
                </wp:positionH>
                <wp:positionV relativeFrom="paragraph">
                  <wp:posOffset>229870</wp:posOffset>
                </wp:positionV>
                <wp:extent cx="3200400" cy="25146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200400" cy="25146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0019AC" w14:textId="540848E7" w:rsidR="00437AF1" w:rsidRPr="001A64B6" w:rsidRDefault="00437AF1" w:rsidP="009A4E0D">
                            <w:pPr>
                              <w:rPr>
                                <w:rFonts w:ascii="Cambria" w:hAnsi="Cambria"/>
                              </w:rPr>
                            </w:pPr>
                            <w:r w:rsidRPr="001A64B6">
                              <w:rPr>
                                <w:rFonts w:ascii="Cambria" w:hAnsi="Cambria"/>
                              </w:rPr>
                              <w:t>A large number of Lafayette county residents are working in different counties. Lafayette is a rural county with more metropolis areas and subsequently a greater variety of job opportunities found in surrounding counties. This results in the average Lafayette County residence traveling slightly longer distances to work. Mean travel time to work is 2</w:t>
                            </w:r>
                            <w:r>
                              <w:rPr>
                                <w:rFonts w:ascii="Cambria" w:hAnsi="Cambria"/>
                              </w:rPr>
                              <w:t>5</w:t>
                            </w:r>
                            <w:r w:rsidRPr="001A64B6">
                              <w:rPr>
                                <w:rFonts w:ascii="Cambria" w:hAnsi="Cambria"/>
                              </w:rPr>
                              <w:t>.</w:t>
                            </w:r>
                            <w:r>
                              <w:rPr>
                                <w:rFonts w:ascii="Cambria" w:hAnsi="Cambria"/>
                              </w:rPr>
                              <w:t>2</w:t>
                            </w:r>
                            <w:r w:rsidRPr="001A64B6">
                              <w:rPr>
                                <w:rFonts w:ascii="Cambria" w:hAnsi="Cambria"/>
                              </w:rPr>
                              <w:t xml:space="preserve"> minutes for Lafayette County residents compared to Wisconsin’s mean travel time to work o</w:t>
                            </w:r>
                            <w:r>
                              <w:rPr>
                                <w:rFonts w:ascii="Cambria" w:hAnsi="Cambria"/>
                              </w:rPr>
                              <w:t>f 22 minutes, but less than the national mean travel time of 26.6 minutes</w:t>
                            </w:r>
                            <w:r w:rsidRPr="001A64B6">
                              <w:rPr>
                                <w:rFonts w:ascii="Cambria" w:hAnsi="Cambria"/>
                              </w:rPr>
                              <w:t>.</w:t>
                            </w:r>
                          </w:p>
                          <w:p w14:paraId="3BE5A4EA" w14:textId="77777777" w:rsidR="00437AF1" w:rsidRDefault="00437AF1" w:rsidP="009A4E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ED1B4" id="Text Box 15" o:spid="_x0000_s1035" type="#_x0000_t202" style="position:absolute;margin-left:270pt;margin-top:18.1pt;width:252pt;height:198pt;z-index:25164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" filled="f" stroked="f">
                <v:textbox>
                  <w:txbxContent>
                    <w:p w14:paraId="410019AC" w14:textId="540848E7" w:rsidR="00437AF1" w:rsidRPr="001A64B6" w:rsidRDefault="00437AF1" w:rsidP="009A4E0D">
                      <w:pPr>
                        <w:rPr>
                          <w:rFonts w:ascii="Cambria" w:hAnsi="Cambria"/>
                        </w:rPr>
                      </w:pPr>
                      <w:r w:rsidRPr="001A64B6">
                        <w:rPr>
                          <w:rFonts w:ascii="Cambria" w:hAnsi="Cambria"/>
                        </w:rPr>
                        <w:t>A large number of Lafayette county residents are working in different counties. Lafayette is a rural county with more metropolis areas and subsequently a greater variety of job opportunities found in surrounding counties. This results in the average Lafayette County residence traveling slightly longer distances to work. Mean travel time to work is 2</w:t>
                      </w:r>
                      <w:r>
                        <w:rPr>
                          <w:rFonts w:ascii="Cambria" w:hAnsi="Cambria"/>
                        </w:rPr>
                        <w:t>5</w:t>
                      </w:r>
                      <w:r w:rsidRPr="001A64B6">
                        <w:rPr>
                          <w:rFonts w:ascii="Cambria" w:hAnsi="Cambria"/>
                        </w:rPr>
                        <w:t>.</w:t>
                      </w:r>
                      <w:r>
                        <w:rPr>
                          <w:rFonts w:ascii="Cambria" w:hAnsi="Cambria"/>
                        </w:rPr>
                        <w:t>2</w:t>
                      </w:r>
                      <w:r w:rsidRPr="001A64B6">
                        <w:rPr>
                          <w:rFonts w:ascii="Cambria" w:hAnsi="Cambria"/>
                        </w:rPr>
                        <w:t xml:space="preserve"> minutes for Lafayette County residents compared to Wisconsin’s mean travel time to work o</w:t>
                      </w:r>
                      <w:r>
                        <w:rPr>
                          <w:rFonts w:ascii="Cambria" w:hAnsi="Cambria"/>
                        </w:rPr>
                        <w:t>f 22 minutes, but less than the national mean travel time of 26.6 minutes</w:t>
                      </w:r>
                      <w:r w:rsidRPr="001A64B6">
                        <w:rPr>
                          <w:rFonts w:ascii="Cambria" w:hAnsi="Cambria"/>
                        </w:rPr>
                        <w:t>.</w:t>
                      </w:r>
                    </w:p>
                    <w:p w14:paraId="3BE5A4EA" w14:textId="77777777" w:rsidR="00437AF1" w:rsidRDefault="00437AF1" w:rsidP="009A4E0D"/>
                  </w:txbxContent>
                </v:textbox>
                <w10:wrap type="square"/>
              </v:shape>
            </w:pict>
          </mc:Fallback>
        </mc:AlternateContent>
      </w:r>
      <w:r w:rsidR="00936779">
        <w:rPr>
          <w:noProof/>
        </w:rPr>
        <w:drawing>
          <wp:inline distT="0" distB="0" distL="0" distR="0" wp14:anchorId="644F5798" wp14:editId="528865CB">
            <wp:extent cx="2924175" cy="2931616"/>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2932603" cy="2940065"/>
                    </a:xfrm>
                    <a:prstGeom prst="rect">
                      <a:avLst/>
                    </a:prstGeom>
                  </pic:spPr>
                </pic:pic>
              </a:graphicData>
            </a:graphic>
          </wp:inline>
        </w:drawing>
      </w:r>
    </w:p>
    <w:p w14:paraId="359B65DD" w14:textId="42F9DEB7" w:rsidR="009A4E0D" w:rsidRPr="001A64B6" w:rsidRDefault="009A4E0D" w:rsidP="00DC03BF">
      <w:pPr>
        <w:ind w:left="360"/>
        <w:rPr>
          <w:rFonts w:ascii="Cambria" w:hAnsi="Cambria"/>
          <w:sz w:val="20"/>
          <w:szCs w:val="20"/>
        </w:rPr>
      </w:pPr>
      <w:commentRangeStart w:id="58"/>
      <w:r w:rsidRPr="001A64B6">
        <w:rPr>
          <w:rFonts w:ascii="Cambria" w:hAnsi="Cambria"/>
          <w:sz w:val="20"/>
          <w:szCs w:val="20"/>
        </w:rPr>
        <w:t xml:space="preserve">Source: </w:t>
      </w:r>
      <w:r w:rsidR="00936779" w:rsidRPr="00936779">
        <w:rPr>
          <w:rFonts w:ascii="Cambria" w:hAnsi="Cambria"/>
          <w:sz w:val="20"/>
          <w:szCs w:val="20"/>
        </w:rPr>
        <w:t xml:space="preserve">US Census Bureau </w:t>
      </w:r>
      <w:proofErr w:type="spellStart"/>
      <w:r w:rsidR="00936779" w:rsidRPr="00936779">
        <w:rPr>
          <w:rFonts w:ascii="Cambria" w:hAnsi="Cambria"/>
          <w:sz w:val="20"/>
          <w:szCs w:val="20"/>
        </w:rPr>
        <w:t>OnTheMap</w:t>
      </w:r>
      <w:proofErr w:type="spellEnd"/>
      <w:r w:rsidR="00936779" w:rsidRPr="00936779">
        <w:rPr>
          <w:rFonts w:ascii="Cambria" w:hAnsi="Cambria"/>
          <w:sz w:val="20"/>
          <w:szCs w:val="20"/>
        </w:rPr>
        <w:t xml:space="preserve"> Commuter Statistics 2019. https://onthemap.ces.census.gov/</w:t>
      </w:r>
      <w:r w:rsidR="00936779">
        <w:rPr>
          <w:rFonts w:ascii="Cambria" w:hAnsi="Cambria"/>
          <w:sz w:val="20"/>
          <w:szCs w:val="20"/>
        </w:rPr>
        <w:t xml:space="preserve"> </w:t>
      </w:r>
      <w:commentRangeEnd w:id="58"/>
      <w:r w:rsidR="00936779">
        <w:rPr>
          <w:rStyle w:val="CommentReference"/>
        </w:rPr>
        <w:commentReference w:id="58"/>
      </w:r>
    </w:p>
    <w:p w14:paraId="3BB72F18" w14:textId="77777777" w:rsidR="00092ADE" w:rsidRDefault="00092ADE" w:rsidP="00092ADE">
      <w:pPr>
        <w:rPr>
          <w:rFonts w:ascii="Cambria" w:hAnsi="Cambria"/>
          <w:i/>
        </w:rPr>
      </w:pPr>
    </w:p>
    <w:p w14:paraId="5CE198A3" w14:textId="77777777" w:rsidR="00936779" w:rsidRDefault="00936779" w:rsidP="00092ADE">
      <w:pPr>
        <w:rPr>
          <w:rFonts w:ascii="Cambria" w:hAnsi="Cambria"/>
          <w:i/>
        </w:rPr>
      </w:pPr>
    </w:p>
    <w:p w14:paraId="55A9936F" w14:textId="77777777" w:rsidR="00936779" w:rsidRDefault="00936779" w:rsidP="00092ADE">
      <w:pPr>
        <w:rPr>
          <w:rFonts w:ascii="Cambria" w:hAnsi="Cambria"/>
          <w:i/>
        </w:rPr>
      </w:pPr>
    </w:p>
    <w:p w14:paraId="6589EA94" w14:textId="77777777" w:rsidR="00936779" w:rsidRPr="002F2EC8" w:rsidRDefault="00936779" w:rsidP="00092ADE">
      <w:pPr>
        <w:rPr>
          <w:rFonts w:ascii="Cambria" w:hAnsi="Cambria"/>
          <w:i/>
        </w:rPr>
      </w:pPr>
    </w:p>
    <w:p w14:paraId="7D9676B8" w14:textId="77777777" w:rsidR="00092ADE" w:rsidRPr="002F2EC8" w:rsidRDefault="00092ADE" w:rsidP="00092ADE">
      <w:pPr>
        <w:rPr>
          <w:rFonts w:ascii="Cambria" w:hAnsi="Cambria"/>
          <w:i/>
        </w:rPr>
      </w:pPr>
    </w:p>
    <w:p w14:paraId="31CFD1E3" w14:textId="77777777" w:rsidR="00092ADE" w:rsidRPr="002F2EC8" w:rsidRDefault="00092ADE" w:rsidP="00092ADE">
      <w:pPr>
        <w:rPr>
          <w:rFonts w:ascii="Cambria" w:hAnsi="Cambria"/>
          <w:i/>
        </w:rPr>
      </w:pPr>
      <w:r w:rsidRPr="002F2EC8">
        <w:rPr>
          <w:rFonts w:ascii="Cambria" w:hAnsi="Cambria"/>
          <w:i/>
        </w:rPr>
        <w:t xml:space="preserve">Inadequate Social Support: </w:t>
      </w:r>
    </w:p>
    <w:p w14:paraId="0CB3C1B7" w14:textId="77777777" w:rsidR="00092ADE" w:rsidRPr="002F2EC8" w:rsidRDefault="00092ADE" w:rsidP="00092ADE">
      <w:pPr>
        <w:rPr>
          <w:rFonts w:ascii="Cambria" w:hAnsi="Cambria"/>
        </w:rPr>
      </w:pPr>
      <w:r w:rsidRPr="002F2EC8">
        <w:rPr>
          <w:rFonts w:ascii="Cambria" w:hAnsi="Cambria"/>
        </w:rPr>
        <w:lastRenderedPageBreak/>
        <w:t>According to the County Health Rankings, social support networks are strong predictors of individuals’ health behaviors. Consequently people with poor family support, minimal interaction with others, or limited community involvement are at an increased risk of morbidity and mortality.</w:t>
      </w:r>
    </w:p>
    <w:p w14:paraId="671B518F" w14:textId="5F5A12B7" w:rsidR="00092ADE" w:rsidRPr="002F2EC8" w:rsidRDefault="00092ADE" w:rsidP="00092ADE">
      <w:pPr>
        <w:pStyle w:val="ListParagraph"/>
        <w:numPr>
          <w:ilvl w:val="0"/>
          <w:numId w:val="34"/>
        </w:numPr>
        <w:rPr>
          <w:rFonts w:ascii="Cambria" w:hAnsi="Cambria"/>
        </w:rPr>
      </w:pPr>
      <w:r w:rsidRPr="002F2EC8">
        <w:rPr>
          <w:rFonts w:ascii="Cambria" w:hAnsi="Cambria"/>
        </w:rPr>
        <w:t>L</w:t>
      </w:r>
      <w:r w:rsidR="00936779">
        <w:rPr>
          <w:rFonts w:ascii="Cambria" w:hAnsi="Cambria"/>
        </w:rPr>
        <w:t>afayette County had 9.6</w:t>
      </w:r>
      <w:r w:rsidRPr="002F2EC8">
        <w:rPr>
          <w:rFonts w:ascii="Cambria" w:hAnsi="Cambria"/>
        </w:rPr>
        <w:t xml:space="preserve"> membership associations per 10,000 population, compared to Wisconsin’s average of 11.</w:t>
      </w:r>
      <w:r w:rsidR="00936779">
        <w:rPr>
          <w:rFonts w:ascii="Cambria" w:hAnsi="Cambria"/>
        </w:rPr>
        <w:t>4 according to 2019 data</w:t>
      </w:r>
      <w:r w:rsidRPr="002F2EC8">
        <w:rPr>
          <w:rFonts w:ascii="Cambria" w:hAnsi="Cambria"/>
        </w:rPr>
        <w:t>.</w:t>
      </w:r>
    </w:p>
    <w:p w14:paraId="72FF0030" w14:textId="331C248A" w:rsidR="00092ADE" w:rsidRPr="00BC0833" w:rsidRDefault="00092ADE" w:rsidP="00092ADE">
      <w:pPr>
        <w:pStyle w:val="ListParagraph"/>
        <w:ind w:left="360"/>
        <w:rPr>
          <w:rFonts w:ascii="Cambria" w:hAnsi="Cambria"/>
          <w:sz w:val="20"/>
          <w:szCs w:val="20"/>
        </w:rPr>
      </w:pPr>
      <w:r w:rsidRPr="00BC0833">
        <w:rPr>
          <w:rFonts w:ascii="Cambria" w:hAnsi="Cambria"/>
          <w:sz w:val="20"/>
          <w:szCs w:val="20"/>
        </w:rPr>
        <w:t xml:space="preserve">Source: </w:t>
      </w:r>
      <w:r w:rsidR="00936779">
        <w:rPr>
          <w:rFonts w:ascii="Cambria" w:hAnsi="Cambria"/>
          <w:sz w:val="20"/>
          <w:szCs w:val="20"/>
        </w:rPr>
        <w:t xml:space="preserve">2022 County Health Rankings; </w:t>
      </w:r>
      <w:r w:rsidRPr="00BC0833">
        <w:rPr>
          <w:rFonts w:ascii="Cambria" w:hAnsi="Cambria"/>
          <w:sz w:val="20"/>
          <w:szCs w:val="20"/>
        </w:rPr>
        <w:t>2015 County Health Rankings; 2014 County Health Rankings</w:t>
      </w:r>
      <w:r w:rsidR="00936779">
        <w:rPr>
          <w:rFonts w:ascii="Cambria" w:hAnsi="Cambria"/>
          <w:sz w:val="20"/>
          <w:szCs w:val="20"/>
        </w:rPr>
        <w:t xml:space="preserve">; </w:t>
      </w:r>
    </w:p>
    <w:p w14:paraId="157CE846" w14:textId="77777777" w:rsidR="00145CC4" w:rsidRDefault="00145CC4" w:rsidP="005A1947">
      <w:pPr>
        <w:rPr>
          <w:rFonts w:ascii="Cambria" w:hAnsi="Cambria"/>
        </w:rPr>
      </w:pPr>
    </w:p>
    <w:p w14:paraId="00325076" w14:textId="77777777" w:rsidR="00407779" w:rsidRPr="002F2EC8" w:rsidRDefault="00407779" w:rsidP="005A1947">
      <w:pPr>
        <w:rPr>
          <w:rFonts w:ascii="Cambria" w:hAnsi="Cambria"/>
        </w:rPr>
      </w:pPr>
    </w:p>
    <w:p w14:paraId="30001AAA" w14:textId="4EAE9E07" w:rsidR="00E20920" w:rsidRDefault="00E20920" w:rsidP="00BC0833">
      <w:pPr>
        <w:jc w:val="center"/>
        <w:rPr>
          <w:rFonts w:ascii="Cambria" w:hAnsi="Cambria"/>
          <w:b/>
          <w:sz w:val="28"/>
          <w:szCs w:val="28"/>
        </w:rPr>
      </w:pPr>
      <w:r w:rsidRPr="00BC0833">
        <w:rPr>
          <w:rFonts w:ascii="Cambria" w:hAnsi="Cambria"/>
          <w:b/>
          <w:sz w:val="28"/>
          <w:szCs w:val="28"/>
        </w:rPr>
        <w:t>Physical Environment</w:t>
      </w:r>
    </w:p>
    <w:p w14:paraId="56C66CB9" w14:textId="77777777" w:rsidR="00407779" w:rsidRPr="00BC0833" w:rsidRDefault="00407779" w:rsidP="00BC0833">
      <w:pPr>
        <w:jc w:val="center"/>
        <w:rPr>
          <w:rFonts w:ascii="Cambria" w:hAnsi="Cambria"/>
          <w:b/>
          <w:sz w:val="28"/>
          <w:szCs w:val="28"/>
        </w:rPr>
      </w:pPr>
    </w:p>
    <w:p w14:paraId="73E7899D" w14:textId="2F3BECBA" w:rsidR="00145CC4" w:rsidRPr="002F2EC8" w:rsidRDefault="001D017D" w:rsidP="005A1947">
      <w:pPr>
        <w:rPr>
          <w:rFonts w:ascii="Cambria" w:hAnsi="Cambria"/>
          <w:i/>
        </w:rPr>
      </w:pPr>
      <w:r w:rsidRPr="002F2EC8">
        <w:rPr>
          <w:rFonts w:ascii="Cambria" w:hAnsi="Cambria"/>
          <w:i/>
        </w:rPr>
        <w:t>Air Quality</w:t>
      </w:r>
      <w:r w:rsidR="00E20920" w:rsidRPr="002F2EC8">
        <w:rPr>
          <w:rFonts w:ascii="Cambria" w:hAnsi="Cambria"/>
          <w:i/>
        </w:rPr>
        <w:t xml:space="preserve">: </w:t>
      </w:r>
    </w:p>
    <w:p w14:paraId="1A026D48" w14:textId="78936D46" w:rsidR="001F3C11" w:rsidRPr="002F2EC8" w:rsidRDefault="001F3C11" w:rsidP="005A1947">
      <w:pPr>
        <w:rPr>
          <w:rFonts w:ascii="Cambria" w:hAnsi="Cambria"/>
        </w:rPr>
      </w:pPr>
      <w:commentRangeStart w:id="59"/>
      <w:commentRangeStart w:id="60"/>
      <w:r w:rsidRPr="002F2EC8">
        <w:rPr>
          <w:rFonts w:ascii="Cambria" w:hAnsi="Cambria"/>
        </w:rPr>
        <w:t>According to the County Health Rankings, elevated air pollution can have negative impacts on health by decreasing lung function, chronic bronchitis, asthma, and other adverse pulmonary effects. Fine particulate matter is emitted from forest fires, or formed from gases emitted from power plants, industries, and automobiles.</w:t>
      </w:r>
    </w:p>
    <w:p w14:paraId="50B2DBCB" w14:textId="32773CF7" w:rsidR="00304AD3" w:rsidRDefault="00145CC4" w:rsidP="00145CC4">
      <w:pPr>
        <w:pStyle w:val="ListParagraph"/>
        <w:numPr>
          <w:ilvl w:val="0"/>
          <w:numId w:val="28"/>
        </w:numPr>
        <w:rPr>
          <w:rFonts w:ascii="Cambria" w:hAnsi="Cambria"/>
        </w:rPr>
      </w:pPr>
      <w:r w:rsidRPr="002F2EC8">
        <w:rPr>
          <w:rFonts w:ascii="Cambria" w:hAnsi="Cambria"/>
        </w:rPr>
        <w:t xml:space="preserve">The average daily density of fine particulate </w:t>
      </w:r>
      <w:r w:rsidR="00CE12D5" w:rsidRPr="002F2EC8">
        <w:rPr>
          <w:rFonts w:ascii="Cambria" w:hAnsi="Cambria"/>
        </w:rPr>
        <w:t>matter</w:t>
      </w:r>
      <w:r w:rsidRPr="002F2EC8">
        <w:rPr>
          <w:rFonts w:ascii="Cambria" w:hAnsi="Cambria"/>
        </w:rPr>
        <w:t xml:space="preserve"> in micrograms per cubic meter was </w:t>
      </w:r>
      <w:r w:rsidR="00846A5C">
        <w:rPr>
          <w:rFonts w:ascii="Cambria" w:hAnsi="Cambria"/>
        </w:rPr>
        <w:t>8.8</w:t>
      </w:r>
      <w:r w:rsidRPr="002F2EC8">
        <w:rPr>
          <w:rFonts w:ascii="Cambria" w:hAnsi="Cambria"/>
        </w:rPr>
        <w:t xml:space="preserve"> in Lafayette County</w:t>
      </w:r>
      <w:r w:rsidR="00846A5C">
        <w:rPr>
          <w:rFonts w:ascii="Cambria" w:hAnsi="Cambria"/>
        </w:rPr>
        <w:t xml:space="preserve"> according to 2018 data</w:t>
      </w:r>
      <w:r w:rsidRPr="002F2EC8">
        <w:rPr>
          <w:rFonts w:ascii="Cambria" w:hAnsi="Cambria"/>
        </w:rPr>
        <w:t>.</w:t>
      </w:r>
      <w:r w:rsidR="00846A5C">
        <w:rPr>
          <w:rFonts w:ascii="Cambria" w:hAnsi="Cambria"/>
        </w:rPr>
        <w:t xml:space="preserve"> This is an improvement from the level </w:t>
      </w:r>
      <w:r w:rsidR="004F512F">
        <w:rPr>
          <w:rFonts w:ascii="Cambria" w:hAnsi="Cambria"/>
        </w:rPr>
        <w:t xml:space="preserve">of </w:t>
      </w:r>
      <w:r w:rsidR="004F512F" w:rsidRPr="002F2EC8">
        <w:rPr>
          <w:rFonts w:ascii="Cambria" w:hAnsi="Cambria"/>
        </w:rPr>
        <w:t>11.9</w:t>
      </w:r>
      <w:r w:rsidR="00936779">
        <w:rPr>
          <w:rFonts w:ascii="Cambria" w:hAnsi="Cambria"/>
        </w:rPr>
        <w:t xml:space="preserve"> </w:t>
      </w:r>
      <w:r w:rsidR="00846A5C">
        <w:rPr>
          <w:rFonts w:ascii="Cambria" w:hAnsi="Cambria"/>
        </w:rPr>
        <w:t>reported in the 2015 County Health Rankings.</w:t>
      </w:r>
    </w:p>
    <w:p w14:paraId="42183F41" w14:textId="61E22529" w:rsidR="00145CC4" w:rsidRPr="002F2EC8" w:rsidRDefault="00145CC4" w:rsidP="00145CC4">
      <w:pPr>
        <w:pStyle w:val="ListParagraph"/>
        <w:numPr>
          <w:ilvl w:val="0"/>
          <w:numId w:val="28"/>
        </w:numPr>
        <w:rPr>
          <w:rFonts w:ascii="Cambria" w:hAnsi="Cambria"/>
        </w:rPr>
      </w:pPr>
      <w:r w:rsidRPr="002F2EC8">
        <w:rPr>
          <w:rFonts w:ascii="Cambria" w:hAnsi="Cambria"/>
        </w:rPr>
        <w:t xml:space="preserve">The state average was </w:t>
      </w:r>
      <w:r w:rsidR="00846A5C">
        <w:rPr>
          <w:rFonts w:ascii="Cambria" w:hAnsi="Cambria"/>
        </w:rPr>
        <w:t>7.5</w:t>
      </w:r>
      <w:r w:rsidR="00846A5C" w:rsidRPr="00846A5C">
        <w:rPr>
          <w:rFonts w:ascii="Cambria" w:hAnsi="Cambria"/>
        </w:rPr>
        <w:t xml:space="preserve"> </w:t>
      </w:r>
      <w:r w:rsidR="00846A5C">
        <w:rPr>
          <w:rFonts w:ascii="Cambria" w:hAnsi="Cambria"/>
        </w:rPr>
        <w:t>according to 2018 data</w:t>
      </w:r>
      <w:r w:rsidRPr="002F2EC8">
        <w:rPr>
          <w:rFonts w:ascii="Cambria" w:hAnsi="Cambria"/>
        </w:rPr>
        <w:t>.</w:t>
      </w:r>
    </w:p>
    <w:p w14:paraId="55BCBF45" w14:textId="25FAFAA1" w:rsidR="00716C2F" w:rsidRPr="00BC0833" w:rsidRDefault="00936779" w:rsidP="00716C2F">
      <w:pPr>
        <w:ind w:left="360"/>
        <w:rPr>
          <w:rFonts w:ascii="Cambria" w:hAnsi="Cambria"/>
          <w:sz w:val="20"/>
          <w:szCs w:val="20"/>
        </w:rPr>
      </w:pPr>
      <w:r>
        <w:rPr>
          <w:rFonts w:ascii="Cambria" w:hAnsi="Cambria"/>
          <w:sz w:val="20"/>
          <w:szCs w:val="20"/>
        </w:rPr>
        <w:t>Source: 2022</w:t>
      </w:r>
      <w:r w:rsidR="00716C2F" w:rsidRPr="00BC0833">
        <w:rPr>
          <w:rFonts w:ascii="Cambria" w:hAnsi="Cambria"/>
          <w:sz w:val="20"/>
          <w:szCs w:val="20"/>
        </w:rPr>
        <w:t xml:space="preserve"> County Health Rankings</w:t>
      </w:r>
      <w:commentRangeEnd w:id="59"/>
      <w:r w:rsidR="00044F16">
        <w:rPr>
          <w:rStyle w:val="CommentReference"/>
        </w:rPr>
        <w:commentReference w:id="59"/>
      </w:r>
      <w:commentRangeEnd w:id="60"/>
      <w:r>
        <w:rPr>
          <w:rStyle w:val="CommentReference"/>
        </w:rPr>
        <w:commentReference w:id="60"/>
      </w:r>
    </w:p>
    <w:p w14:paraId="0F0BB1BF" w14:textId="76133278" w:rsidR="00E20920" w:rsidRDefault="00E20920" w:rsidP="001F3C11">
      <w:pPr>
        <w:rPr>
          <w:rFonts w:ascii="Cambria" w:hAnsi="Cambria"/>
        </w:rPr>
      </w:pPr>
    </w:p>
    <w:p w14:paraId="1545E8D3" w14:textId="77777777" w:rsidR="00407779" w:rsidRPr="002F2EC8" w:rsidRDefault="00407779" w:rsidP="001F3C11">
      <w:pPr>
        <w:rPr>
          <w:rFonts w:ascii="Cambria" w:hAnsi="Cambria"/>
        </w:rPr>
      </w:pPr>
    </w:p>
    <w:p w14:paraId="73BDB43B" w14:textId="670BCE08" w:rsidR="001F3C11" w:rsidRPr="002F2EC8" w:rsidRDefault="001F3C11" w:rsidP="001F3C11">
      <w:pPr>
        <w:rPr>
          <w:rFonts w:ascii="Cambria" w:hAnsi="Cambria"/>
          <w:i/>
        </w:rPr>
      </w:pPr>
      <w:r w:rsidRPr="002F2EC8">
        <w:rPr>
          <w:rFonts w:ascii="Cambria" w:hAnsi="Cambria"/>
          <w:i/>
        </w:rPr>
        <w:t>Drinking water violations:</w:t>
      </w:r>
    </w:p>
    <w:p w14:paraId="4FB8290E" w14:textId="178788BB" w:rsidR="001F3C11" w:rsidRPr="002F2EC8" w:rsidRDefault="001F3C11" w:rsidP="00034351">
      <w:pPr>
        <w:rPr>
          <w:rFonts w:ascii="Cambria" w:hAnsi="Cambria"/>
        </w:rPr>
      </w:pPr>
      <w:commentRangeStart w:id="61"/>
      <w:commentRangeStart w:id="62"/>
      <w:r w:rsidRPr="002F2EC8">
        <w:rPr>
          <w:rFonts w:ascii="Cambria" w:hAnsi="Cambria"/>
        </w:rPr>
        <w:t>Over the years the County Health Rankings has u</w:t>
      </w:r>
      <w:r w:rsidR="00034351" w:rsidRPr="002F2EC8">
        <w:rPr>
          <w:rFonts w:ascii="Cambria" w:hAnsi="Cambria"/>
        </w:rPr>
        <w:t xml:space="preserve">sed various measures to assess water quality. In the </w:t>
      </w:r>
      <w:r w:rsidR="004064D4">
        <w:rPr>
          <w:rFonts w:ascii="Cambria" w:hAnsi="Cambria"/>
        </w:rPr>
        <w:t>2022</w:t>
      </w:r>
      <w:r w:rsidR="00034351" w:rsidRPr="002F2EC8">
        <w:rPr>
          <w:rFonts w:ascii="Cambria" w:hAnsi="Cambria"/>
        </w:rPr>
        <w:t xml:space="preserve"> rankings</w:t>
      </w:r>
      <w:r w:rsidR="004064D4">
        <w:rPr>
          <w:rFonts w:ascii="Cambria" w:hAnsi="Cambria"/>
        </w:rPr>
        <w:t>, using 2020 data</w:t>
      </w:r>
      <w:r w:rsidR="00034351" w:rsidRPr="002F2EC8">
        <w:rPr>
          <w:rFonts w:ascii="Cambria" w:hAnsi="Cambria"/>
        </w:rPr>
        <w:t xml:space="preserve">, </w:t>
      </w:r>
      <w:r w:rsidR="004064D4">
        <w:rPr>
          <w:rFonts w:ascii="Cambria" w:hAnsi="Cambria"/>
        </w:rPr>
        <w:t xml:space="preserve">whether or not health related </w:t>
      </w:r>
      <w:r w:rsidR="00034351" w:rsidRPr="002F2EC8">
        <w:rPr>
          <w:rFonts w:ascii="Cambria" w:hAnsi="Cambria"/>
        </w:rPr>
        <w:t xml:space="preserve">drinking water violations </w:t>
      </w:r>
      <w:r w:rsidR="004064D4">
        <w:rPr>
          <w:rFonts w:ascii="Cambria" w:hAnsi="Cambria"/>
        </w:rPr>
        <w:t xml:space="preserve">were present </w:t>
      </w:r>
      <w:r w:rsidR="00034351" w:rsidRPr="002F2EC8">
        <w:rPr>
          <w:rFonts w:ascii="Cambria" w:hAnsi="Cambria"/>
        </w:rPr>
        <w:t>was use</w:t>
      </w:r>
      <w:r w:rsidR="00092ADE" w:rsidRPr="002F2EC8">
        <w:rPr>
          <w:rFonts w:ascii="Cambria" w:hAnsi="Cambria"/>
        </w:rPr>
        <w:t>d</w:t>
      </w:r>
      <w:r w:rsidR="00034351" w:rsidRPr="002F2EC8">
        <w:rPr>
          <w:rFonts w:ascii="Cambria" w:hAnsi="Cambria"/>
        </w:rPr>
        <w:t xml:space="preserve">. </w:t>
      </w:r>
    </w:p>
    <w:p w14:paraId="20187278" w14:textId="44BC8730" w:rsidR="003D4328" w:rsidRPr="002F2EC8" w:rsidRDefault="004064D4" w:rsidP="00034351">
      <w:pPr>
        <w:pStyle w:val="ListParagraph"/>
        <w:numPr>
          <w:ilvl w:val="0"/>
          <w:numId w:val="28"/>
        </w:numPr>
        <w:rPr>
          <w:rFonts w:ascii="Cambria" w:hAnsi="Cambria"/>
        </w:rPr>
      </w:pPr>
      <w:r>
        <w:rPr>
          <w:rFonts w:ascii="Cambria" w:hAnsi="Cambria"/>
        </w:rPr>
        <w:t>According to the EPA, 322 people were served by a Community Water System with a health related drinking water violation since 2015</w:t>
      </w:r>
      <w:r w:rsidR="00034351" w:rsidRPr="002F2EC8">
        <w:rPr>
          <w:rFonts w:ascii="Cambria" w:hAnsi="Cambria"/>
        </w:rPr>
        <w:t xml:space="preserve">. </w:t>
      </w:r>
    </w:p>
    <w:p w14:paraId="64555DC9" w14:textId="393DCF53" w:rsidR="00034351" w:rsidRPr="00EE5E40" w:rsidRDefault="00EE5E40" w:rsidP="00EE5E40">
      <w:pPr>
        <w:pStyle w:val="ListParagraph"/>
        <w:numPr>
          <w:ilvl w:val="0"/>
          <w:numId w:val="28"/>
        </w:numPr>
        <w:rPr>
          <w:rFonts w:ascii="Cambria" w:hAnsi="Cambria"/>
        </w:rPr>
      </w:pPr>
      <w:r>
        <w:rPr>
          <w:rFonts w:ascii="Cambria" w:hAnsi="Cambria"/>
        </w:rPr>
        <w:t>31 of the 72 counties in Wisconsin had a drinking water violation in 2020</w:t>
      </w:r>
      <w:r w:rsidR="00034351" w:rsidRPr="00EE5E40">
        <w:rPr>
          <w:rFonts w:ascii="Cambria" w:hAnsi="Cambria"/>
        </w:rPr>
        <w:t>.</w:t>
      </w:r>
      <w:commentRangeEnd w:id="61"/>
      <w:r w:rsidR="00D276B8">
        <w:rPr>
          <w:rStyle w:val="CommentReference"/>
        </w:rPr>
        <w:commentReference w:id="61"/>
      </w:r>
      <w:commentRangeEnd w:id="62"/>
      <w:r w:rsidR="004064D4">
        <w:rPr>
          <w:rStyle w:val="CommentReference"/>
        </w:rPr>
        <w:commentReference w:id="62"/>
      </w:r>
    </w:p>
    <w:p w14:paraId="686E0DDE" w14:textId="2885BC38" w:rsidR="00034351" w:rsidRPr="00BC0833" w:rsidRDefault="00846A5C" w:rsidP="00034351">
      <w:pPr>
        <w:ind w:left="360"/>
        <w:rPr>
          <w:rFonts w:ascii="Cambria" w:hAnsi="Cambria"/>
          <w:sz w:val="20"/>
          <w:szCs w:val="20"/>
        </w:rPr>
      </w:pPr>
      <w:r>
        <w:rPr>
          <w:rFonts w:ascii="Cambria" w:hAnsi="Cambria"/>
          <w:sz w:val="20"/>
          <w:szCs w:val="20"/>
        </w:rPr>
        <w:t>Source: 2022</w:t>
      </w:r>
      <w:r w:rsidR="00034351" w:rsidRPr="00BC0833">
        <w:rPr>
          <w:rFonts w:ascii="Cambria" w:hAnsi="Cambria"/>
          <w:sz w:val="20"/>
          <w:szCs w:val="20"/>
        </w:rPr>
        <w:t xml:space="preserve"> County Health Rankings</w:t>
      </w:r>
    </w:p>
    <w:p w14:paraId="29BD7F1F" w14:textId="77777777" w:rsidR="00407779" w:rsidRDefault="00407779" w:rsidP="005A1947">
      <w:pPr>
        <w:rPr>
          <w:rFonts w:ascii="Cambria" w:hAnsi="Cambria"/>
        </w:rPr>
      </w:pPr>
    </w:p>
    <w:p w14:paraId="6CB1FB8A" w14:textId="2E43BC04" w:rsidR="0065639A" w:rsidRDefault="0065639A" w:rsidP="005A1947">
      <w:pPr>
        <w:rPr>
          <w:rFonts w:ascii="Cambria" w:hAnsi="Cambria"/>
        </w:rPr>
      </w:pPr>
    </w:p>
    <w:p w14:paraId="6A946860" w14:textId="77777777" w:rsidR="00407779" w:rsidRPr="002F2EC8" w:rsidRDefault="00407779" w:rsidP="005A1947">
      <w:pPr>
        <w:rPr>
          <w:rFonts w:ascii="Cambria" w:hAnsi="Cambria"/>
        </w:rPr>
      </w:pPr>
    </w:p>
    <w:p w14:paraId="7F714FEB" w14:textId="71C4D4D4" w:rsidR="00034351" w:rsidRPr="002F2EC8" w:rsidRDefault="005E2034" w:rsidP="005A1947">
      <w:pPr>
        <w:rPr>
          <w:rFonts w:ascii="Cambria" w:hAnsi="Cambria"/>
          <w:i/>
        </w:rPr>
      </w:pPr>
      <w:r w:rsidRPr="002F2EC8">
        <w:rPr>
          <w:rFonts w:ascii="Cambria" w:hAnsi="Cambria"/>
          <w:i/>
        </w:rPr>
        <w:t>Child lead poisoning</w:t>
      </w:r>
      <w:r w:rsidR="00CE0832" w:rsidRPr="002F2EC8">
        <w:rPr>
          <w:rFonts w:ascii="Cambria" w:hAnsi="Cambria"/>
          <w:i/>
        </w:rPr>
        <w:t xml:space="preserve">: </w:t>
      </w:r>
    </w:p>
    <w:p w14:paraId="5F64CFBF" w14:textId="6DFA00BA" w:rsidR="00B928B1" w:rsidRDefault="00B928B1" w:rsidP="005A1947">
      <w:pPr>
        <w:rPr>
          <w:rFonts w:ascii="Cambria" w:hAnsi="Cambria"/>
        </w:rPr>
      </w:pPr>
      <w:r w:rsidRPr="002F2EC8">
        <w:rPr>
          <w:rFonts w:ascii="Cambria" w:hAnsi="Cambria"/>
        </w:rPr>
        <w:t>According to the Wisconsin Department of Health Services, lead poisoning can lower IQ and attention span, cause learning disabilities and developmental delays, as well as have various other health and behavioral effects</w:t>
      </w:r>
      <w:r w:rsidR="00CE12D5" w:rsidRPr="002F2EC8">
        <w:rPr>
          <w:rFonts w:ascii="Cambria" w:hAnsi="Cambria"/>
        </w:rPr>
        <w:t xml:space="preserve"> in young children</w:t>
      </w:r>
      <w:r w:rsidRPr="002F2EC8">
        <w:rPr>
          <w:rFonts w:ascii="Cambria" w:hAnsi="Cambria"/>
        </w:rPr>
        <w:t>. Most exposure to lead occurs in buildi</w:t>
      </w:r>
      <w:r w:rsidR="00804A32" w:rsidRPr="002F2EC8">
        <w:rPr>
          <w:rFonts w:ascii="Cambria" w:hAnsi="Cambria"/>
        </w:rPr>
        <w:t xml:space="preserve">ngs built before 1978 with </w:t>
      </w:r>
      <w:r w:rsidRPr="002F2EC8">
        <w:rPr>
          <w:rFonts w:ascii="Cambria" w:hAnsi="Cambria"/>
        </w:rPr>
        <w:t>lead-based paints or lead-tainted dust in the environment. In 2012</w:t>
      </w:r>
      <w:r w:rsidR="003F720E" w:rsidRPr="002F2EC8">
        <w:rPr>
          <w:rFonts w:ascii="Cambria" w:hAnsi="Cambria"/>
        </w:rPr>
        <w:t>,</w:t>
      </w:r>
      <w:r w:rsidRPr="002F2EC8">
        <w:rPr>
          <w:rFonts w:ascii="Cambria" w:hAnsi="Cambria"/>
        </w:rPr>
        <w:t xml:space="preserve"> the CDC lowered the intervention blood lead level from 10 micrograms per deciliter (mcg/</w:t>
      </w:r>
      <w:proofErr w:type="spellStart"/>
      <w:r w:rsidRPr="002F2EC8">
        <w:rPr>
          <w:rFonts w:ascii="Cambria" w:hAnsi="Cambria"/>
        </w:rPr>
        <w:t>dL</w:t>
      </w:r>
      <w:proofErr w:type="spellEnd"/>
      <w:r w:rsidRPr="002F2EC8">
        <w:rPr>
          <w:rFonts w:ascii="Cambria" w:hAnsi="Cambria"/>
        </w:rPr>
        <w:t>) to 5mcg/</w:t>
      </w:r>
      <w:proofErr w:type="spellStart"/>
      <w:r w:rsidRPr="002F2EC8">
        <w:rPr>
          <w:rFonts w:ascii="Cambria" w:hAnsi="Cambria"/>
        </w:rPr>
        <w:t>dL</w:t>
      </w:r>
      <w:proofErr w:type="spellEnd"/>
      <w:r w:rsidRPr="002F2EC8">
        <w:rPr>
          <w:rFonts w:ascii="Cambria" w:hAnsi="Cambria"/>
        </w:rPr>
        <w:t xml:space="preserve">. </w:t>
      </w:r>
    </w:p>
    <w:p w14:paraId="5A751B44" w14:textId="3EA3D77C" w:rsidR="00407779" w:rsidRPr="002F2EC8" w:rsidRDefault="00407779" w:rsidP="005A1947">
      <w:pPr>
        <w:rPr>
          <w:rFonts w:ascii="Cambria" w:hAnsi="Cambria"/>
        </w:rPr>
      </w:pPr>
    </w:p>
    <w:p w14:paraId="4C3261D7" w14:textId="2E8E7AC0" w:rsidR="00F97E35" w:rsidRPr="002F2EC8" w:rsidRDefault="00C42F20" w:rsidP="00A10467">
      <w:pPr>
        <w:pStyle w:val="ListParagraph"/>
        <w:rPr>
          <w:rFonts w:ascii="Cambria" w:hAnsi="Cambria"/>
        </w:rPr>
      </w:pPr>
      <w:r>
        <w:rPr>
          <w:noProof/>
        </w:rPr>
        <w:lastRenderedPageBreak/>
        <w:drawing>
          <wp:anchor distT="0" distB="0" distL="114300" distR="114300" simplePos="0" relativeHeight="251659776" behindDoc="1" locked="0" layoutInCell="1" allowOverlap="1" wp14:anchorId="1188140E" wp14:editId="5D29DD14">
            <wp:simplePos x="0" y="0"/>
            <wp:positionH relativeFrom="column">
              <wp:posOffset>41910</wp:posOffset>
            </wp:positionH>
            <wp:positionV relativeFrom="paragraph">
              <wp:posOffset>92710</wp:posOffset>
            </wp:positionV>
            <wp:extent cx="3909695" cy="27908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909695" cy="2790825"/>
                    </a:xfrm>
                    <a:prstGeom prst="rect">
                      <a:avLst/>
                    </a:prstGeom>
                  </pic:spPr>
                </pic:pic>
              </a:graphicData>
            </a:graphic>
          </wp:anchor>
        </w:drawing>
      </w:r>
      <w:r w:rsidR="00701C47" w:rsidRPr="002F2EC8">
        <w:rPr>
          <w:rFonts w:ascii="Cambria" w:hAnsi="Cambria"/>
          <w:noProof/>
        </w:rPr>
        <mc:AlternateContent>
          <mc:Choice Requires="wps">
            <w:drawing>
              <wp:anchor distT="0" distB="0" distL="114300" distR="114300" simplePos="0" relativeHeight="251653632" behindDoc="0" locked="0" layoutInCell="1" allowOverlap="1" wp14:anchorId="278732C1" wp14:editId="2A133D9B">
                <wp:simplePos x="0" y="0"/>
                <wp:positionH relativeFrom="column">
                  <wp:posOffset>3657600</wp:posOffset>
                </wp:positionH>
                <wp:positionV relativeFrom="paragraph">
                  <wp:posOffset>501015</wp:posOffset>
                </wp:positionV>
                <wp:extent cx="2971800" cy="2286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971800" cy="22860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FE1A5F" w14:textId="2FE6A0EC" w:rsidR="00437AF1" w:rsidRPr="00BC0833" w:rsidRDefault="00437AF1" w:rsidP="00F97E35">
                            <w:pPr>
                              <w:pStyle w:val="ListParagraph"/>
                              <w:numPr>
                                <w:ilvl w:val="0"/>
                                <w:numId w:val="30"/>
                              </w:numPr>
                              <w:rPr>
                                <w:rFonts w:ascii="Cambria" w:hAnsi="Cambria"/>
                              </w:rPr>
                            </w:pPr>
                            <w:r>
                              <w:rPr>
                                <w:rFonts w:ascii="Cambria" w:hAnsi="Cambria"/>
                              </w:rPr>
                              <w:t>Based on 2017-2021</w:t>
                            </w:r>
                            <w:r w:rsidRPr="00BC0833">
                              <w:rPr>
                                <w:rFonts w:ascii="Cambria" w:hAnsi="Cambria"/>
                              </w:rPr>
                              <w:t xml:space="preserve"> data, 3</w:t>
                            </w:r>
                            <w:r>
                              <w:rPr>
                                <w:rFonts w:ascii="Cambria" w:hAnsi="Cambria"/>
                              </w:rPr>
                              <w:t>.11</w:t>
                            </w:r>
                            <w:r w:rsidRPr="00BC0833">
                              <w:rPr>
                                <w:rFonts w:ascii="Cambria" w:hAnsi="Cambria"/>
                              </w:rPr>
                              <w:t>% of tested children under age 6 in Lafayette County had blood lead levels higher than 5mcg/</w:t>
                            </w:r>
                            <w:proofErr w:type="spellStart"/>
                            <w:r w:rsidRPr="00BC0833">
                              <w:rPr>
                                <w:rFonts w:ascii="Cambria" w:hAnsi="Cambria"/>
                              </w:rPr>
                              <w:t>dL</w:t>
                            </w:r>
                            <w:proofErr w:type="spellEnd"/>
                            <w:r w:rsidRPr="00BC0833">
                              <w:rPr>
                                <w:rFonts w:ascii="Cambria" w:hAnsi="Cambria"/>
                              </w:rPr>
                              <w:t xml:space="preserve">. </w:t>
                            </w:r>
                          </w:p>
                          <w:p w14:paraId="5CC2D3CF" w14:textId="637A7A48" w:rsidR="00437AF1" w:rsidRPr="00BC0833" w:rsidRDefault="00437AF1" w:rsidP="00F97E35">
                            <w:pPr>
                              <w:pStyle w:val="ListParagraph"/>
                              <w:numPr>
                                <w:ilvl w:val="0"/>
                                <w:numId w:val="30"/>
                              </w:numPr>
                              <w:rPr>
                                <w:rFonts w:ascii="Cambria" w:hAnsi="Cambria"/>
                              </w:rPr>
                            </w:pPr>
                            <w:r>
                              <w:rPr>
                                <w:rFonts w:ascii="Cambria" w:hAnsi="Cambria"/>
                              </w:rPr>
                              <w:t>Wisconsin had an average of 3.93</w:t>
                            </w:r>
                            <w:r w:rsidRPr="00BC0833">
                              <w:rPr>
                                <w:rFonts w:ascii="Cambria" w:hAnsi="Cambria"/>
                              </w:rPr>
                              <w:t>% of children with blood lead levels higher than 5mcg/</w:t>
                            </w:r>
                            <w:proofErr w:type="spellStart"/>
                            <w:r w:rsidRPr="00BC0833">
                              <w:rPr>
                                <w:rFonts w:ascii="Cambria" w:hAnsi="Cambria"/>
                              </w:rPr>
                              <w:t>dL</w:t>
                            </w:r>
                            <w:proofErr w:type="spellEnd"/>
                            <w:r w:rsidRPr="00BC0833">
                              <w:rPr>
                                <w:rFonts w:ascii="Cambria" w:hAnsi="Cambria"/>
                              </w:rPr>
                              <w:t>.</w:t>
                            </w:r>
                          </w:p>
                          <w:p w14:paraId="39449134" w14:textId="5D26C597" w:rsidR="00437AF1" w:rsidRPr="00BC0833" w:rsidRDefault="00437AF1" w:rsidP="00F97E35">
                            <w:pPr>
                              <w:pStyle w:val="ListParagraph"/>
                              <w:numPr>
                                <w:ilvl w:val="0"/>
                                <w:numId w:val="30"/>
                              </w:numPr>
                              <w:rPr>
                                <w:rFonts w:ascii="Cambria" w:hAnsi="Cambria"/>
                              </w:rPr>
                            </w:pPr>
                            <w:r w:rsidRPr="00BC0833">
                              <w:rPr>
                                <w:rFonts w:ascii="Cambria" w:hAnsi="Cambria"/>
                              </w:rPr>
                              <w:t xml:space="preserve">The </w:t>
                            </w:r>
                            <w:r>
                              <w:rPr>
                                <w:rFonts w:ascii="Cambria" w:hAnsi="Cambria"/>
                              </w:rPr>
                              <w:t xml:space="preserve">left </w:t>
                            </w:r>
                            <w:r w:rsidRPr="00BC0833">
                              <w:rPr>
                                <w:rFonts w:ascii="Cambria" w:hAnsi="Cambria"/>
                              </w:rPr>
                              <w:t xml:space="preserve">chart shows the </w:t>
                            </w:r>
                            <w:r>
                              <w:rPr>
                                <w:rFonts w:ascii="Cambria" w:hAnsi="Cambria"/>
                              </w:rPr>
                              <w:t xml:space="preserve">average </w:t>
                            </w:r>
                            <w:r w:rsidRPr="00BC0833">
                              <w:rPr>
                                <w:rFonts w:ascii="Cambria" w:hAnsi="Cambria"/>
                              </w:rPr>
                              <w:t xml:space="preserve">rate of children who tested positive for lead poisoning from </w:t>
                            </w:r>
                            <w:r>
                              <w:rPr>
                                <w:rFonts w:ascii="Cambria" w:hAnsi="Cambria"/>
                              </w:rPr>
                              <w:t>every 5 years 1997</w:t>
                            </w:r>
                            <w:r w:rsidRPr="00BC0833">
                              <w:rPr>
                                <w:rFonts w:ascii="Cambria" w:hAnsi="Cambria"/>
                              </w:rPr>
                              <w:t>-20</w:t>
                            </w:r>
                            <w:r>
                              <w:rPr>
                                <w:rFonts w:ascii="Cambria" w:hAnsi="Cambria"/>
                              </w:rPr>
                              <w:t>21</w:t>
                            </w:r>
                            <w:r w:rsidRPr="00BC0833">
                              <w:rPr>
                                <w:rFonts w:ascii="Cambria" w:hAnsi="Cambria"/>
                              </w:rPr>
                              <w:t>.</w:t>
                            </w:r>
                          </w:p>
                          <w:p w14:paraId="2EC10BE8" w14:textId="77777777" w:rsidR="00437AF1" w:rsidRDefault="00437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732C1" id="Text Box 19" o:spid="_x0000_s1036" type="#_x0000_t202" style="position:absolute;left:0;text-align:left;margin-left:4in;margin-top:39.45pt;width:234pt;height:180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" filled="f" stroked="f">
                <v:textbox>
                  <w:txbxContent>
                    <w:p w14:paraId="7CFE1A5F" w14:textId="2FE6A0EC" w:rsidR="00437AF1" w:rsidRPr="00BC0833" w:rsidRDefault="00437AF1" w:rsidP="00F97E35">
                      <w:pPr>
                        <w:pStyle w:val="ListParagraph"/>
                        <w:numPr>
                          <w:ilvl w:val="0"/>
                          <w:numId w:val="30"/>
                        </w:numPr>
                        <w:rPr>
                          <w:rFonts w:ascii="Cambria" w:hAnsi="Cambria"/>
                        </w:rPr>
                      </w:pPr>
                      <w:r>
                        <w:rPr>
                          <w:rFonts w:ascii="Cambria" w:hAnsi="Cambria"/>
                        </w:rPr>
                        <w:t>Based on 2017-2021</w:t>
                      </w:r>
                      <w:r w:rsidRPr="00BC0833">
                        <w:rPr>
                          <w:rFonts w:ascii="Cambria" w:hAnsi="Cambria"/>
                        </w:rPr>
                        <w:t xml:space="preserve"> data, 3</w:t>
                      </w:r>
                      <w:r>
                        <w:rPr>
                          <w:rFonts w:ascii="Cambria" w:hAnsi="Cambria"/>
                        </w:rPr>
                        <w:t>.11</w:t>
                      </w:r>
                      <w:r w:rsidRPr="00BC0833">
                        <w:rPr>
                          <w:rFonts w:ascii="Cambria" w:hAnsi="Cambria"/>
                        </w:rPr>
                        <w:t xml:space="preserve">% of tested children under age 6 in Lafayette County had blood lead levels higher than 5mcg/dL. </w:t>
                      </w:r>
                    </w:p>
                    <w:p w14:paraId="5CC2D3CF" w14:textId="637A7A48" w:rsidR="00437AF1" w:rsidRPr="00BC0833" w:rsidRDefault="00437AF1" w:rsidP="00F97E35">
                      <w:pPr>
                        <w:pStyle w:val="ListParagraph"/>
                        <w:numPr>
                          <w:ilvl w:val="0"/>
                          <w:numId w:val="30"/>
                        </w:numPr>
                        <w:rPr>
                          <w:rFonts w:ascii="Cambria" w:hAnsi="Cambria"/>
                        </w:rPr>
                      </w:pPr>
                      <w:r>
                        <w:rPr>
                          <w:rFonts w:ascii="Cambria" w:hAnsi="Cambria"/>
                        </w:rPr>
                        <w:t>Wisconsin had an average of 3.93</w:t>
                      </w:r>
                      <w:r w:rsidRPr="00BC0833">
                        <w:rPr>
                          <w:rFonts w:ascii="Cambria" w:hAnsi="Cambria"/>
                        </w:rPr>
                        <w:t>% of children with blood lead levels higher than 5mcg/dL.</w:t>
                      </w:r>
                    </w:p>
                    <w:p w14:paraId="39449134" w14:textId="5D26C597" w:rsidR="00437AF1" w:rsidRPr="00BC0833" w:rsidRDefault="00437AF1" w:rsidP="00F97E35">
                      <w:pPr>
                        <w:pStyle w:val="ListParagraph"/>
                        <w:numPr>
                          <w:ilvl w:val="0"/>
                          <w:numId w:val="30"/>
                        </w:numPr>
                        <w:rPr>
                          <w:rFonts w:ascii="Cambria" w:hAnsi="Cambria"/>
                        </w:rPr>
                      </w:pPr>
                      <w:r w:rsidRPr="00BC0833">
                        <w:rPr>
                          <w:rFonts w:ascii="Cambria" w:hAnsi="Cambria"/>
                        </w:rPr>
                        <w:t xml:space="preserve">The </w:t>
                      </w:r>
                      <w:r>
                        <w:rPr>
                          <w:rFonts w:ascii="Cambria" w:hAnsi="Cambria"/>
                        </w:rPr>
                        <w:t xml:space="preserve">left </w:t>
                      </w:r>
                      <w:r w:rsidRPr="00BC0833">
                        <w:rPr>
                          <w:rFonts w:ascii="Cambria" w:hAnsi="Cambria"/>
                        </w:rPr>
                        <w:t xml:space="preserve">chart shows the </w:t>
                      </w:r>
                      <w:r>
                        <w:rPr>
                          <w:rFonts w:ascii="Cambria" w:hAnsi="Cambria"/>
                        </w:rPr>
                        <w:t xml:space="preserve">average </w:t>
                      </w:r>
                      <w:r w:rsidRPr="00BC0833">
                        <w:rPr>
                          <w:rFonts w:ascii="Cambria" w:hAnsi="Cambria"/>
                        </w:rPr>
                        <w:t xml:space="preserve">rate of children who tested positive for lead poisoning from </w:t>
                      </w:r>
                      <w:r>
                        <w:rPr>
                          <w:rFonts w:ascii="Cambria" w:hAnsi="Cambria"/>
                        </w:rPr>
                        <w:t>every 5 years 1997</w:t>
                      </w:r>
                      <w:r w:rsidRPr="00BC0833">
                        <w:rPr>
                          <w:rFonts w:ascii="Cambria" w:hAnsi="Cambria"/>
                        </w:rPr>
                        <w:t>-20</w:t>
                      </w:r>
                      <w:r>
                        <w:rPr>
                          <w:rFonts w:ascii="Cambria" w:hAnsi="Cambria"/>
                        </w:rPr>
                        <w:t>21</w:t>
                      </w:r>
                      <w:r w:rsidRPr="00BC0833">
                        <w:rPr>
                          <w:rFonts w:ascii="Cambria" w:hAnsi="Cambria"/>
                        </w:rPr>
                        <w:t>.</w:t>
                      </w:r>
                    </w:p>
                    <w:p w14:paraId="2EC10BE8" w14:textId="77777777" w:rsidR="00437AF1" w:rsidRDefault="00437AF1"/>
                  </w:txbxContent>
                </v:textbox>
                <w10:wrap type="square"/>
              </v:shape>
            </w:pict>
          </mc:Fallback>
        </mc:AlternateContent>
      </w:r>
    </w:p>
    <w:p w14:paraId="3D71485F" w14:textId="77777777" w:rsidR="00701C47" w:rsidRPr="002F2EC8" w:rsidRDefault="00701C47" w:rsidP="003C7A54">
      <w:pPr>
        <w:rPr>
          <w:rFonts w:ascii="Cambria" w:hAnsi="Cambria"/>
          <w:b/>
        </w:rPr>
      </w:pPr>
    </w:p>
    <w:p w14:paraId="6FBB6C95" w14:textId="77777777" w:rsidR="00407779" w:rsidRDefault="00407779" w:rsidP="000D29E0">
      <w:pPr>
        <w:pStyle w:val="ListParagraph"/>
        <w:rPr>
          <w:rFonts w:ascii="Cambria" w:hAnsi="Cambria"/>
          <w:b/>
        </w:rPr>
      </w:pPr>
    </w:p>
    <w:p w14:paraId="59C21E71" w14:textId="290DABE6" w:rsidR="00B928B1" w:rsidRPr="002F2EC8" w:rsidRDefault="00123AE6" w:rsidP="000D29E0">
      <w:pPr>
        <w:pStyle w:val="ListParagraph"/>
        <w:rPr>
          <w:rFonts w:ascii="Cambria" w:hAnsi="Cambria"/>
          <w:b/>
        </w:rPr>
      </w:pPr>
      <w:r w:rsidRPr="002F2EC8">
        <w:rPr>
          <w:rFonts w:ascii="Cambria" w:hAnsi="Cambria"/>
          <w:b/>
        </w:rPr>
        <w:t>Blood Lead Testing Data for Children Less than 6 Years of A</w:t>
      </w:r>
      <w:r w:rsidR="00B928B1" w:rsidRPr="002F2EC8">
        <w:rPr>
          <w:rFonts w:ascii="Cambria" w:hAnsi="Cambria"/>
          <w:b/>
        </w:rPr>
        <w:t>ge</w:t>
      </w:r>
    </w:p>
    <w:tbl>
      <w:tblPr>
        <w:tblStyle w:val="LightGrid"/>
        <w:tblW w:w="0" w:type="auto"/>
        <w:jc w:val="center"/>
        <w:tblLook w:val="04A0" w:firstRow="1" w:lastRow="0" w:firstColumn="1" w:lastColumn="0" w:noHBand="0" w:noVBand="1"/>
      </w:tblPr>
      <w:tblGrid>
        <w:gridCol w:w="1047"/>
        <w:gridCol w:w="2211"/>
        <w:gridCol w:w="2314"/>
        <w:gridCol w:w="2098"/>
        <w:gridCol w:w="2102"/>
      </w:tblGrid>
      <w:tr w:rsidR="0065639A" w:rsidRPr="002F2EC8" w14:paraId="78A3E1AB" w14:textId="4D994676" w:rsidTr="00920B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717AF317" w14:textId="04ED0402" w:rsidR="0065639A" w:rsidRPr="002F2EC8" w:rsidRDefault="0065639A" w:rsidP="00EE5E40">
            <w:pPr>
              <w:jc w:val="center"/>
              <w:rPr>
                <w:rFonts w:ascii="Cambria" w:hAnsi="Cambria"/>
              </w:rPr>
            </w:pPr>
            <w:r w:rsidRPr="002F2EC8">
              <w:rPr>
                <w:rFonts w:ascii="Cambria" w:hAnsi="Cambria"/>
              </w:rPr>
              <w:t>Year</w:t>
            </w:r>
            <w:r>
              <w:rPr>
                <w:rFonts w:ascii="Cambria" w:hAnsi="Cambria"/>
              </w:rPr>
              <w:t>s</w:t>
            </w:r>
          </w:p>
        </w:tc>
        <w:tc>
          <w:tcPr>
            <w:tcW w:w="2250" w:type="dxa"/>
          </w:tcPr>
          <w:p w14:paraId="2C3F2577" w14:textId="2FEE6230" w:rsidR="0065639A" w:rsidRPr="002F2EC8" w:rsidRDefault="0065639A" w:rsidP="00EE5E4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 xml:space="preserve">Number </w:t>
            </w:r>
            <w:r>
              <w:rPr>
                <w:rFonts w:ascii="Cambria" w:hAnsi="Cambria"/>
              </w:rPr>
              <w:t>of Children T</w:t>
            </w:r>
            <w:r w:rsidRPr="002F2EC8">
              <w:rPr>
                <w:rFonts w:ascii="Cambria" w:hAnsi="Cambria"/>
              </w:rPr>
              <w:t xml:space="preserve">ested </w:t>
            </w:r>
            <w:r>
              <w:rPr>
                <w:rFonts w:ascii="Cambria" w:hAnsi="Cambria"/>
              </w:rPr>
              <w:t>in Lafayette</w:t>
            </w:r>
          </w:p>
        </w:tc>
        <w:tc>
          <w:tcPr>
            <w:tcW w:w="2357" w:type="dxa"/>
          </w:tcPr>
          <w:p w14:paraId="14CCA388" w14:textId="6739A221" w:rsidR="0065639A" w:rsidRPr="002F2EC8" w:rsidRDefault="0065639A" w:rsidP="00EE5E4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 xml:space="preserve">Number Tested </w:t>
            </w:r>
            <w:r w:rsidRPr="002F2EC8">
              <w:rPr>
                <w:rFonts w:ascii="Cambria" w:hAnsi="Cambria"/>
              </w:rPr>
              <w:t xml:space="preserve"> 5mcg/</w:t>
            </w:r>
            <w:proofErr w:type="spellStart"/>
            <w:r w:rsidRPr="002F2EC8">
              <w:rPr>
                <w:rFonts w:ascii="Cambria" w:hAnsi="Cambria"/>
              </w:rPr>
              <w:t>dL</w:t>
            </w:r>
            <w:proofErr w:type="spellEnd"/>
            <w:r w:rsidRPr="002F2EC8">
              <w:rPr>
                <w:rFonts w:ascii="Cambria" w:hAnsi="Cambria"/>
              </w:rPr>
              <w:t xml:space="preserve"> or above</w:t>
            </w:r>
            <w:r>
              <w:rPr>
                <w:rFonts w:ascii="Cambria" w:hAnsi="Cambria"/>
              </w:rPr>
              <w:t xml:space="preserve"> in Lafayette</w:t>
            </w:r>
          </w:p>
        </w:tc>
        <w:tc>
          <w:tcPr>
            <w:tcW w:w="2132" w:type="dxa"/>
          </w:tcPr>
          <w:p w14:paraId="09AA5AB9" w14:textId="0C885D37" w:rsidR="0065639A" w:rsidRPr="002F2EC8" w:rsidRDefault="0065639A" w:rsidP="00EE5E40">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Rate of 5mcg/</w:t>
            </w:r>
            <w:proofErr w:type="spellStart"/>
            <w:r w:rsidRPr="002F2EC8">
              <w:rPr>
                <w:rFonts w:ascii="Cambria" w:hAnsi="Cambria"/>
              </w:rPr>
              <w:t>dL</w:t>
            </w:r>
            <w:proofErr w:type="spellEnd"/>
            <w:r w:rsidRPr="002F2EC8">
              <w:rPr>
                <w:rFonts w:ascii="Cambria" w:hAnsi="Cambria"/>
              </w:rPr>
              <w:t xml:space="preserve"> or above</w:t>
            </w:r>
            <w:r>
              <w:rPr>
                <w:rFonts w:ascii="Cambria" w:hAnsi="Cambria"/>
              </w:rPr>
              <w:t xml:space="preserve"> in Lafayette</w:t>
            </w:r>
          </w:p>
        </w:tc>
        <w:tc>
          <w:tcPr>
            <w:tcW w:w="2132" w:type="dxa"/>
          </w:tcPr>
          <w:p w14:paraId="0C30EA92" w14:textId="5B4A7B27" w:rsidR="0065639A" w:rsidRPr="002F2EC8" w:rsidRDefault="0065639A" w:rsidP="0065639A">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hAnsi="Cambria"/>
              </w:rPr>
              <w:t>Rate of 5mcg/</w:t>
            </w:r>
            <w:proofErr w:type="spellStart"/>
            <w:r w:rsidRPr="002F2EC8">
              <w:rPr>
                <w:rFonts w:ascii="Cambria" w:hAnsi="Cambria"/>
              </w:rPr>
              <w:t>dL</w:t>
            </w:r>
            <w:proofErr w:type="spellEnd"/>
            <w:r w:rsidRPr="002F2EC8">
              <w:rPr>
                <w:rFonts w:ascii="Cambria" w:hAnsi="Cambria"/>
              </w:rPr>
              <w:t xml:space="preserve"> or above</w:t>
            </w:r>
            <w:r>
              <w:rPr>
                <w:rFonts w:ascii="Cambria" w:hAnsi="Cambria"/>
              </w:rPr>
              <w:t xml:space="preserve"> in Wisconsin</w:t>
            </w:r>
          </w:p>
        </w:tc>
      </w:tr>
      <w:tr w:rsidR="0065639A" w:rsidRPr="002F2EC8" w14:paraId="6372E3B8" w14:textId="4BA3A460" w:rsidTr="00920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42154F2A" w14:textId="25FFC4E7" w:rsidR="0065639A" w:rsidRPr="0065639A" w:rsidRDefault="0065639A" w:rsidP="0065639A">
            <w:pPr>
              <w:jc w:val="center"/>
              <w:rPr>
                <w:rFonts w:ascii="Cambria" w:hAnsi="Cambria"/>
              </w:rPr>
            </w:pPr>
            <w:r w:rsidRPr="0065639A">
              <w:rPr>
                <w:rFonts w:ascii="Cambria" w:hAnsi="Cambria"/>
              </w:rPr>
              <w:t>1997-2001</w:t>
            </w:r>
          </w:p>
        </w:tc>
        <w:tc>
          <w:tcPr>
            <w:tcW w:w="2250" w:type="dxa"/>
          </w:tcPr>
          <w:p w14:paraId="79B5487A" w14:textId="3CEE7258"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1001</w:t>
            </w:r>
          </w:p>
        </w:tc>
        <w:tc>
          <w:tcPr>
            <w:tcW w:w="2357" w:type="dxa"/>
          </w:tcPr>
          <w:p w14:paraId="468AC344" w14:textId="22A56772"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294</w:t>
            </w:r>
          </w:p>
        </w:tc>
        <w:tc>
          <w:tcPr>
            <w:tcW w:w="2132" w:type="dxa"/>
          </w:tcPr>
          <w:p w14:paraId="5471ECB5" w14:textId="18344B66"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29.37%</w:t>
            </w:r>
          </w:p>
        </w:tc>
        <w:tc>
          <w:tcPr>
            <w:tcW w:w="2132" w:type="dxa"/>
          </w:tcPr>
          <w:p w14:paraId="5FE5DFB3" w14:textId="6C36E55A"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38.5%</w:t>
            </w:r>
          </w:p>
        </w:tc>
      </w:tr>
      <w:tr w:rsidR="0065639A" w:rsidRPr="002F2EC8" w14:paraId="2481385A" w14:textId="10C3B44A" w:rsidTr="00920B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4996E987" w14:textId="60319042" w:rsidR="0065639A" w:rsidRPr="0065639A" w:rsidRDefault="0065639A" w:rsidP="0065639A">
            <w:pPr>
              <w:jc w:val="center"/>
              <w:rPr>
                <w:rFonts w:ascii="Cambria" w:hAnsi="Cambria"/>
              </w:rPr>
            </w:pPr>
            <w:r w:rsidRPr="0065639A">
              <w:rPr>
                <w:rFonts w:ascii="Cambria" w:hAnsi="Cambria"/>
              </w:rPr>
              <w:t>2002-2006</w:t>
            </w:r>
          </w:p>
        </w:tc>
        <w:tc>
          <w:tcPr>
            <w:tcW w:w="2250" w:type="dxa"/>
          </w:tcPr>
          <w:p w14:paraId="34FC9543" w14:textId="0F4B0D72"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968</w:t>
            </w:r>
          </w:p>
        </w:tc>
        <w:tc>
          <w:tcPr>
            <w:tcW w:w="2357" w:type="dxa"/>
          </w:tcPr>
          <w:p w14:paraId="3D89B829" w14:textId="4D4F8530"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180</w:t>
            </w:r>
          </w:p>
        </w:tc>
        <w:tc>
          <w:tcPr>
            <w:tcW w:w="2132" w:type="dxa"/>
          </w:tcPr>
          <w:p w14:paraId="676AC7BF" w14:textId="293D559B"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18.6%</w:t>
            </w:r>
          </w:p>
        </w:tc>
        <w:tc>
          <w:tcPr>
            <w:tcW w:w="2132" w:type="dxa"/>
          </w:tcPr>
          <w:p w14:paraId="3EE841B1" w14:textId="11098E48"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20.72%</w:t>
            </w:r>
          </w:p>
        </w:tc>
      </w:tr>
      <w:tr w:rsidR="0065639A" w:rsidRPr="002F2EC8" w14:paraId="23B8B636" w14:textId="6F2CEFBA" w:rsidTr="00920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0C5BA4B9" w14:textId="6878129C" w:rsidR="0065639A" w:rsidRPr="0065639A" w:rsidRDefault="0065639A" w:rsidP="0065639A">
            <w:pPr>
              <w:jc w:val="center"/>
              <w:rPr>
                <w:rFonts w:ascii="Cambria" w:hAnsi="Cambria"/>
              </w:rPr>
            </w:pPr>
            <w:r w:rsidRPr="0065639A">
              <w:rPr>
                <w:rFonts w:ascii="Cambria" w:hAnsi="Cambria"/>
              </w:rPr>
              <w:t>2007-2011</w:t>
            </w:r>
          </w:p>
        </w:tc>
        <w:tc>
          <w:tcPr>
            <w:tcW w:w="2250" w:type="dxa"/>
          </w:tcPr>
          <w:p w14:paraId="159D3DC2" w14:textId="0D5D1015"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876</w:t>
            </w:r>
          </w:p>
        </w:tc>
        <w:tc>
          <w:tcPr>
            <w:tcW w:w="2357" w:type="dxa"/>
          </w:tcPr>
          <w:p w14:paraId="32CB0062" w14:textId="463EAE0D"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80</w:t>
            </w:r>
          </w:p>
        </w:tc>
        <w:tc>
          <w:tcPr>
            <w:tcW w:w="2132" w:type="dxa"/>
          </w:tcPr>
          <w:p w14:paraId="30DA8BC4" w14:textId="3109F513"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9.13%</w:t>
            </w:r>
          </w:p>
        </w:tc>
        <w:tc>
          <w:tcPr>
            <w:tcW w:w="2132" w:type="dxa"/>
          </w:tcPr>
          <w:p w14:paraId="29F596E7" w14:textId="36A418E1"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8.72%</w:t>
            </w:r>
          </w:p>
        </w:tc>
      </w:tr>
      <w:tr w:rsidR="0065639A" w:rsidRPr="002F2EC8" w14:paraId="009F2ECE" w14:textId="4DAAD7C9" w:rsidTr="00920BB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75865885" w14:textId="616ED452" w:rsidR="0065639A" w:rsidRPr="0065639A" w:rsidRDefault="0065639A" w:rsidP="0065639A">
            <w:pPr>
              <w:jc w:val="center"/>
              <w:rPr>
                <w:rFonts w:ascii="Cambria" w:hAnsi="Cambria"/>
              </w:rPr>
            </w:pPr>
            <w:r w:rsidRPr="0065639A">
              <w:rPr>
                <w:rFonts w:ascii="Cambria" w:hAnsi="Cambria"/>
              </w:rPr>
              <w:t>2012-2016</w:t>
            </w:r>
          </w:p>
        </w:tc>
        <w:tc>
          <w:tcPr>
            <w:tcW w:w="2250" w:type="dxa"/>
          </w:tcPr>
          <w:p w14:paraId="3DFECCD2" w14:textId="602C8EDB"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810</w:t>
            </w:r>
          </w:p>
        </w:tc>
        <w:tc>
          <w:tcPr>
            <w:tcW w:w="2357" w:type="dxa"/>
          </w:tcPr>
          <w:p w14:paraId="73045A58" w14:textId="28714E96"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49</w:t>
            </w:r>
          </w:p>
        </w:tc>
        <w:tc>
          <w:tcPr>
            <w:tcW w:w="2132" w:type="dxa"/>
          </w:tcPr>
          <w:p w14:paraId="090ADBCE" w14:textId="660BA49B"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6.05%</w:t>
            </w:r>
          </w:p>
        </w:tc>
        <w:tc>
          <w:tcPr>
            <w:tcW w:w="2132" w:type="dxa"/>
          </w:tcPr>
          <w:p w14:paraId="2E2518E1" w14:textId="505B3678" w:rsidR="0065639A" w:rsidRPr="0065639A" w:rsidRDefault="0065639A" w:rsidP="0065639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65639A">
              <w:rPr>
                <w:rFonts w:ascii="Cambria" w:hAnsi="Cambria"/>
              </w:rPr>
              <w:t>5.08%</w:t>
            </w:r>
          </w:p>
        </w:tc>
      </w:tr>
      <w:tr w:rsidR="0065639A" w:rsidRPr="002F2EC8" w14:paraId="6E253640" w14:textId="603847ED" w:rsidTr="00920B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53" w:type="dxa"/>
          </w:tcPr>
          <w:p w14:paraId="6E0DB447" w14:textId="73D42BF9" w:rsidR="0065639A" w:rsidRPr="0065639A" w:rsidRDefault="0065639A" w:rsidP="0065639A">
            <w:pPr>
              <w:jc w:val="center"/>
              <w:rPr>
                <w:rFonts w:ascii="Cambria" w:hAnsi="Cambria"/>
              </w:rPr>
            </w:pPr>
            <w:r w:rsidRPr="0065639A">
              <w:rPr>
                <w:rFonts w:ascii="Cambria" w:hAnsi="Cambria"/>
              </w:rPr>
              <w:t>2017-2021</w:t>
            </w:r>
          </w:p>
        </w:tc>
        <w:tc>
          <w:tcPr>
            <w:tcW w:w="2250" w:type="dxa"/>
          </w:tcPr>
          <w:p w14:paraId="1EC9F44B" w14:textId="4D8C00B7"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611</w:t>
            </w:r>
          </w:p>
        </w:tc>
        <w:tc>
          <w:tcPr>
            <w:tcW w:w="2357" w:type="dxa"/>
          </w:tcPr>
          <w:p w14:paraId="44AD9552" w14:textId="0F045648"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19</w:t>
            </w:r>
          </w:p>
        </w:tc>
        <w:tc>
          <w:tcPr>
            <w:tcW w:w="2132" w:type="dxa"/>
          </w:tcPr>
          <w:p w14:paraId="52464DD8" w14:textId="67B6ABD1"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3.11%</w:t>
            </w:r>
          </w:p>
        </w:tc>
        <w:tc>
          <w:tcPr>
            <w:tcW w:w="2132" w:type="dxa"/>
          </w:tcPr>
          <w:p w14:paraId="6A2C4748" w14:textId="5645856A" w:rsidR="0065639A" w:rsidRPr="0065639A" w:rsidRDefault="0065639A" w:rsidP="0065639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65639A">
              <w:rPr>
                <w:rFonts w:ascii="Cambria" w:hAnsi="Cambria"/>
              </w:rPr>
              <w:t>3.93%</w:t>
            </w:r>
          </w:p>
        </w:tc>
      </w:tr>
    </w:tbl>
    <w:p w14:paraId="2D7BB3A1" w14:textId="11E919A6" w:rsidR="00CE0832" w:rsidRPr="002F2EC8" w:rsidRDefault="000D29E0" w:rsidP="003C7A54">
      <w:pPr>
        <w:ind w:left="360"/>
        <w:rPr>
          <w:rFonts w:ascii="Cambria" w:hAnsi="Cambria"/>
        </w:rPr>
      </w:pPr>
      <w:r w:rsidRPr="002F2EC8">
        <w:rPr>
          <w:rFonts w:ascii="Cambria" w:hAnsi="Cambria"/>
        </w:rPr>
        <w:t>*</w:t>
      </w:r>
      <w:r w:rsidR="008704FE" w:rsidRPr="002F2EC8">
        <w:rPr>
          <w:rFonts w:ascii="Cambria" w:hAnsi="Cambria"/>
        </w:rPr>
        <w:t>Rate is number of children with an elevated blood lead level divided by the number of children tested</w:t>
      </w:r>
      <w:r w:rsidRPr="002F2EC8">
        <w:rPr>
          <w:rFonts w:ascii="Cambria" w:hAnsi="Cambria"/>
        </w:rPr>
        <w:t xml:space="preserve"> in the county</w:t>
      </w:r>
      <w:r w:rsidR="008704FE" w:rsidRPr="002F2EC8">
        <w:rPr>
          <w:rFonts w:ascii="Cambria" w:hAnsi="Cambria"/>
        </w:rPr>
        <w:t>.</w:t>
      </w:r>
    </w:p>
    <w:p w14:paraId="758091EC" w14:textId="10D5EB40" w:rsidR="00C42F20" w:rsidRDefault="00B928B1" w:rsidP="00C42F20">
      <w:pPr>
        <w:ind w:left="360"/>
        <w:rPr>
          <w:rFonts w:ascii="Cambria" w:eastAsia="Times New Roman" w:hAnsi="Cambria" w:cs="Times New Roman"/>
          <w:color w:val="000000"/>
          <w:sz w:val="20"/>
          <w:szCs w:val="20"/>
          <w:shd w:val="clear" w:color="auto" w:fill="FFFFFF"/>
        </w:rPr>
      </w:pPr>
      <w:commentRangeStart w:id="63"/>
      <w:commentRangeStart w:id="64"/>
      <w:r w:rsidRPr="00BC0833">
        <w:rPr>
          <w:rFonts w:ascii="Cambria" w:hAnsi="Cambria"/>
          <w:sz w:val="20"/>
          <w:szCs w:val="20"/>
        </w:rPr>
        <w:t>Source</w:t>
      </w:r>
      <w:r w:rsidR="00701C47" w:rsidRPr="00BC0833">
        <w:rPr>
          <w:rFonts w:ascii="Cambria" w:hAnsi="Cambria"/>
          <w:sz w:val="20"/>
          <w:szCs w:val="20"/>
        </w:rPr>
        <w:t>s</w:t>
      </w:r>
      <w:r w:rsidRPr="00BC0833">
        <w:rPr>
          <w:rFonts w:ascii="Cambria" w:hAnsi="Cambria"/>
          <w:sz w:val="20"/>
          <w:szCs w:val="20"/>
        </w:rPr>
        <w:t xml:space="preserve">: </w:t>
      </w:r>
      <w:r w:rsidR="00C42F20" w:rsidRPr="00CD4F2D">
        <w:rPr>
          <w:rFonts w:ascii="Cambria" w:hAnsi="Cambria"/>
          <w:sz w:val="20"/>
          <w:szCs w:val="20"/>
        </w:rPr>
        <w:t xml:space="preserve">Wisconsin Department of Health Services, </w:t>
      </w:r>
      <w:r w:rsidR="00C42F20">
        <w:rPr>
          <w:rFonts w:ascii="Cambria" w:hAnsi="Cambria"/>
          <w:sz w:val="20"/>
          <w:szCs w:val="20"/>
        </w:rPr>
        <w:t xml:space="preserve">Environmental Public Health Data Tracker, </w:t>
      </w:r>
      <w:r w:rsidR="00C42F20" w:rsidRPr="00C42F20">
        <w:rPr>
          <w:rFonts w:ascii="Cambria" w:eastAsia="Times New Roman" w:hAnsi="Cambria" w:cs="Times New Roman"/>
          <w:color w:val="000000"/>
          <w:sz w:val="20"/>
          <w:szCs w:val="20"/>
          <w:shd w:val="clear" w:color="auto" w:fill="FFFFFF"/>
        </w:rPr>
        <w:t>Childhood Lead Poisoning</w:t>
      </w:r>
      <w:r w:rsidR="00C42F20">
        <w:rPr>
          <w:rFonts w:ascii="Cambria" w:eastAsia="Times New Roman" w:hAnsi="Cambria" w:cs="Times New Roman"/>
          <w:color w:val="000000"/>
          <w:sz w:val="20"/>
          <w:szCs w:val="20"/>
          <w:shd w:val="clear" w:color="auto" w:fill="FFFFFF"/>
        </w:rPr>
        <w:t xml:space="preserve"> </w:t>
      </w:r>
      <w:hyperlink r:id="rId26" w:anchor="/map" w:history="1">
        <w:r w:rsidR="00C42F20" w:rsidRPr="00BD229D">
          <w:rPr>
            <w:rStyle w:val="Hyperlink"/>
            <w:rFonts w:ascii="Cambria" w:eastAsia="Times New Roman" w:hAnsi="Cambria" w:cs="Times New Roman"/>
            <w:sz w:val="20"/>
            <w:szCs w:val="20"/>
            <w:shd w:val="clear" w:color="auto" w:fill="FFFFFF"/>
          </w:rPr>
          <w:t>https://dhsgis.wi.gov/DHS/EPHTracker/#/map</w:t>
        </w:r>
      </w:hyperlink>
    </w:p>
    <w:commentRangeEnd w:id="63"/>
    <w:p w14:paraId="7437928A" w14:textId="606B0EC2" w:rsidR="00701C47" w:rsidRPr="00BC0833" w:rsidRDefault="004302EF" w:rsidP="00DC03BF">
      <w:pPr>
        <w:ind w:left="360"/>
        <w:rPr>
          <w:rFonts w:ascii="Cambria" w:hAnsi="Cambria"/>
          <w:sz w:val="20"/>
          <w:szCs w:val="20"/>
        </w:rPr>
      </w:pPr>
      <w:r>
        <w:rPr>
          <w:rStyle w:val="CommentReference"/>
        </w:rPr>
        <w:commentReference w:id="63"/>
      </w:r>
      <w:commentRangeEnd w:id="64"/>
      <w:r w:rsidR="0065639A">
        <w:rPr>
          <w:rStyle w:val="CommentReference"/>
        </w:rPr>
        <w:commentReference w:id="64"/>
      </w:r>
    </w:p>
    <w:p w14:paraId="6FC13A84" w14:textId="77777777" w:rsidR="00906EC1" w:rsidRPr="002F2EC8" w:rsidRDefault="00906EC1">
      <w:pPr>
        <w:rPr>
          <w:rFonts w:ascii="Cambria" w:hAnsi="Cambria"/>
        </w:rPr>
      </w:pPr>
    </w:p>
    <w:p w14:paraId="541045CB" w14:textId="77777777" w:rsidR="00BC0833" w:rsidRDefault="00BC0833" w:rsidP="001A3B4F">
      <w:pPr>
        <w:jc w:val="center"/>
        <w:rPr>
          <w:rFonts w:ascii="Cambria" w:hAnsi="Cambria"/>
          <w:b/>
        </w:rPr>
      </w:pPr>
    </w:p>
    <w:p w14:paraId="60612F55" w14:textId="77777777" w:rsidR="003D7A1F" w:rsidRDefault="003D7A1F" w:rsidP="001A3B4F">
      <w:pPr>
        <w:jc w:val="center"/>
        <w:rPr>
          <w:rFonts w:ascii="Cambria" w:hAnsi="Cambria"/>
          <w:b/>
          <w:sz w:val="32"/>
          <w:szCs w:val="32"/>
          <w:u w:val="double"/>
        </w:rPr>
      </w:pPr>
    </w:p>
    <w:p w14:paraId="60478342" w14:textId="77777777" w:rsidR="003D7A1F" w:rsidRDefault="003D7A1F" w:rsidP="001A3B4F">
      <w:pPr>
        <w:jc w:val="center"/>
        <w:rPr>
          <w:rFonts w:ascii="Cambria" w:hAnsi="Cambria"/>
          <w:b/>
          <w:sz w:val="32"/>
          <w:szCs w:val="32"/>
          <w:u w:val="double"/>
        </w:rPr>
      </w:pPr>
    </w:p>
    <w:p w14:paraId="68FB94F6" w14:textId="398C8E9A" w:rsidR="00DA5CFF" w:rsidRPr="00FC4AFB" w:rsidRDefault="001A3B4F" w:rsidP="001A3B4F">
      <w:pPr>
        <w:jc w:val="center"/>
        <w:rPr>
          <w:rFonts w:ascii="Cambria" w:hAnsi="Cambria"/>
          <w:b/>
          <w:sz w:val="32"/>
          <w:szCs w:val="32"/>
          <w:u w:val="double"/>
        </w:rPr>
      </w:pPr>
      <w:r w:rsidRPr="00FC4AFB">
        <w:rPr>
          <w:rFonts w:ascii="Cambria" w:hAnsi="Cambria"/>
          <w:b/>
          <w:sz w:val="32"/>
          <w:szCs w:val="32"/>
          <w:u w:val="double"/>
        </w:rPr>
        <w:t>Primary Data</w:t>
      </w:r>
    </w:p>
    <w:p w14:paraId="74DF9D7D" w14:textId="5CD3C6BB" w:rsidR="00DA5CFF" w:rsidRPr="00FC4AFB" w:rsidRDefault="00EA1F43" w:rsidP="001A3B4F">
      <w:pPr>
        <w:jc w:val="center"/>
        <w:rPr>
          <w:rFonts w:ascii="Cambria" w:hAnsi="Cambria"/>
          <w:b/>
          <w:sz w:val="28"/>
          <w:szCs w:val="28"/>
        </w:rPr>
      </w:pPr>
      <w:r w:rsidRPr="00FC4AFB">
        <w:rPr>
          <w:rFonts w:ascii="Cambria" w:hAnsi="Cambria"/>
          <w:b/>
          <w:sz w:val="28"/>
          <w:szCs w:val="28"/>
        </w:rPr>
        <w:t xml:space="preserve">Stakeholder </w:t>
      </w:r>
      <w:r>
        <w:rPr>
          <w:rFonts w:ascii="Cambria" w:hAnsi="Cambria"/>
          <w:b/>
          <w:sz w:val="28"/>
          <w:szCs w:val="28"/>
        </w:rPr>
        <w:t xml:space="preserve">and Community Survey </w:t>
      </w:r>
    </w:p>
    <w:p w14:paraId="18576E58" w14:textId="77777777" w:rsidR="002F1B2F" w:rsidRPr="002F2EC8" w:rsidRDefault="002F1B2F" w:rsidP="001A3B4F">
      <w:pPr>
        <w:jc w:val="center"/>
        <w:rPr>
          <w:rFonts w:ascii="Cambria" w:hAnsi="Cambria"/>
          <w:b/>
        </w:rPr>
      </w:pPr>
    </w:p>
    <w:p w14:paraId="705BA00E" w14:textId="77777777" w:rsidR="00D425BE" w:rsidRPr="002F2EC8" w:rsidRDefault="00D425BE">
      <w:pPr>
        <w:rPr>
          <w:rFonts w:ascii="Cambria" w:hAnsi="Cambria"/>
          <w:b/>
        </w:rPr>
      </w:pPr>
    </w:p>
    <w:p w14:paraId="14E4ABCA" w14:textId="77777777" w:rsidR="009B4495" w:rsidRDefault="00E00D5B">
      <w:pPr>
        <w:rPr>
          <w:rFonts w:ascii="Cambria" w:hAnsi="Cambria"/>
        </w:rPr>
      </w:pPr>
      <w:r>
        <w:rPr>
          <w:rFonts w:ascii="Cambria" w:hAnsi="Cambria"/>
        </w:rPr>
        <w:t xml:space="preserve">We began our primary data collection with surveys provided to community stakeholders in </w:t>
      </w:r>
    </w:p>
    <w:p w14:paraId="0DC423E3" w14:textId="77777777" w:rsidR="009B4495" w:rsidRDefault="009B4495">
      <w:pPr>
        <w:rPr>
          <w:rFonts w:ascii="Cambria" w:hAnsi="Cambria"/>
        </w:rPr>
      </w:pPr>
    </w:p>
    <w:p w14:paraId="23339FB8" w14:textId="5B9F6A76" w:rsidR="009B4495" w:rsidRDefault="00E00D5B">
      <w:pPr>
        <w:rPr>
          <w:rFonts w:ascii="Cambria" w:hAnsi="Cambria"/>
        </w:rPr>
      </w:pPr>
      <w:r>
        <w:rPr>
          <w:rFonts w:ascii="Cambria" w:hAnsi="Cambria"/>
        </w:rPr>
        <w:lastRenderedPageBreak/>
        <w:t xml:space="preserve">2021.  </w:t>
      </w:r>
      <w:r w:rsidR="004E1753">
        <w:rPr>
          <w:rFonts w:ascii="Cambria" w:hAnsi="Cambria"/>
        </w:rPr>
        <w:t xml:space="preserve">Due to COVID, we were not able to begin our community survey until July of 2022.   </w:t>
      </w:r>
      <w:r>
        <w:rPr>
          <w:rFonts w:ascii="Cambria" w:hAnsi="Cambria"/>
        </w:rPr>
        <w:t xml:space="preserve">An </w:t>
      </w:r>
    </w:p>
    <w:p w14:paraId="3C810391" w14:textId="457E8EA8" w:rsidR="004E1753" w:rsidRDefault="00E00D5B">
      <w:pPr>
        <w:rPr>
          <w:rFonts w:ascii="Cambria" w:hAnsi="Cambria"/>
        </w:rPr>
      </w:pPr>
      <w:proofErr w:type="gramStart"/>
      <w:r>
        <w:rPr>
          <w:rFonts w:ascii="Cambria" w:hAnsi="Cambria"/>
        </w:rPr>
        <w:t>online</w:t>
      </w:r>
      <w:proofErr w:type="gramEnd"/>
      <w:r>
        <w:rPr>
          <w:rFonts w:ascii="Cambria" w:hAnsi="Cambria"/>
        </w:rPr>
        <w:t xml:space="preserve"> community health needs assessment and survey was available in English and Spanish was available for community members to complete July-November of 2022.  Paper copies were also made available to communi</w:t>
      </w:r>
      <w:r w:rsidR="004E1753">
        <w:rPr>
          <w:rFonts w:ascii="Cambria" w:hAnsi="Cambria"/>
        </w:rPr>
        <w:t xml:space="preserve">ty members in both English and Spanish.   The survey asked about people’s thoughts on the county’s current state of health, their personal health and what could improve our county’s health. </w:t>
      </w:r>
      <w:r w:rsidR="007E7C01">
        <w:rPr>
          <w:rFonts w:ascii="Cambria" w:hAnsi="Cambria"/>
        </w:rPr>
        <w:t xml:space="preserve"> The survey was mainly multiple choice with comment boxes available.  Residents were also able to leave a general comment suggestions at the end of the survey. The survey took around 8 minutes to complete and we had XX amount of surveys completed.    As an incentive to complete the survey, persons who </w:t>
      </w:r>
      <w:r w:rsidR="007E7C01" w:rsidRPr="00AF75A0">
        <w:rPr>
          <w:rFonts w:ascii="Cambria" w:hAnsi="Cambria"/>
        </w:rPr>
        <w:t>filled out the survey could include their name and contact information for a chance to win a $25.00 gift card to a local</w:t>
      </w:r>
      <w:r w:rsidR="007E7C01">
        <w:rPr>
          <w:rFonts w:ascii="Cambria" w:hAnsi="Cambria"/>
        </w:rPr>
        <w:t xml:space="preserve"> business. </w:t>
      </w:r>
    </w:p>
    <w:p w14:paraId="01F61BE0" w14:textId="5ADA27C3" w:rsidR="004E1753" w:rsidRDefault="004E1753">
      <w:pPr>
        <w:rPr>
          <w:rFonts w:ascii="Cambria" w:hAnsi="Cambria"/>
        </w:rPr>
      </w:pPr>
    </w:p>
    <w:p w14:paraId="7E344B9D" w14:textId="11B4CED3" w:rsidR="00C00B0B" w:rsidRDefault="00C00B0B">
      <w:pPr>
        <w:rPr>
          <w:rFonts w:ascii="Cambria" w:hAnsi="Cambria"/>
        </w:rPr>
      </w:pPr>
    </w:p>
    <w:p w14:paraId="606F1E3C" w14:textId="0A1BE93E" w:rsidR="00C00B0B" w:rsidRDefault="00C00B0B">
      <w:pPr>
        <w:rPr>
          <w:rFonts w:ascii="Cambria" w:hAnsi="Cambria"/>
        </w:rPr>
      </w:pPr>
    </w:p>
    <w:p w14:paraId="6BCFB6EE" w14:textId="27CCE6C3" w:rsidR="00C00B0B" w:rsidRDefault="00C00B0B">
      <w:pPr>
        <w:rPr>
          <w:rFonts w:ascii="Cambria" w:hAnsi="Cambria"/>
        </w:rPr>
      </w:pPr>
    </w:p>
    <w:p w14:paraId="7ABD7DE9" w14:textId="3574D0F2" w:rsidR="00C00B0B" w:rsidRPr="00C00B0B" w:rsidRDefault="00C00B0B" w:rsidP="00C00B0B">
      <w:pPr>
        <w:jc w:val="center"/>
        <w:rPr>
          <w:rFonts w:ascii="Cambria" w:hAnsi="Cambria"/>
          <w:b/>
          <w:sz w:val="28"/>
          <w:szCs w:val="28"/>
        </w:rPr>
      </w:pPr>
      <w:r w:rsidRPr="00C00B0B">
        <w:rPr>
          <w:rFonts w:ascii="Cambria" w:hAnsi="Cambria"/>
          <w:b/>
          <w:sz w:val="28"/>
          <w:szCs w:val="28"/>
        </w:rPr>
        <w:t>Youth Risk Behavior Survey</w:t>
      </w:r>
    </w:p>
    <w:p w14:paraId="230FA0C7" w14:textId="2332EEEB" w:rsidR="00C00B0B" w:rsidRDefault="00C00B0B">
      <w:pPr>
        <w:rPr>
          <w:rFonts w:ascii="Cambria" w:hAnsi="Cambria"/>
        </w:rPr>
      </w:pPr>
    </w:p>
    <w:p w14:paraId="74046710" w14:textId="2061FD79" w:rsidR="00C00B0B" w:rsidRDefault="00C00B0B" w:rsidP="00C00B0B">
      <w:pPr>
        <w:rPr>
          <w:rFonts w:ascii="Cambria" w:hAnsi="Cambria"/>
        </w:rPr>
      </w:pPr>
      <w:r w:rsidRPr="00C00B0B">
        <w:rPr>
          <w:rFonts w:ascii="Cambria" w:hAnsi="Cambria"/>
        </w:rPr>
        <w:t>The Youth Risk Behavior Survey (YRBS) is a comprehensive health</w:t>
      </w:r>
      <w:r>
        <w:rPr>
          <w:rFonts w:ascii="Cambria" w:hAnsi="Cambria"/>
        </w:rPr>
        <w:t xml:space="preserve"> and wellness surveillance tool </w:t>
      </w:r>
      <w:r w:rsidRPr="00C00B0B">
        <w:rPr>
          <w:rFonts w:ascii="Cambria" w:hAnsi="Cambria"/>
        </w:rPr>
        <w:t>developed by the Centers for Disease Control and Prevention (</w:t>
      </w:r>
      <w:r>
        <w:rPr>
          <w:rFonts w:ascii="Cambria" w:hAnsi="Cambria"/>
        </w:rPr>
        <w:t xml:space="preserve">CDC) and administered by states </w:t>
      </w:r>
      <w:r w:rsidRPr="00C00B0B">
        <w:rPr>
          <w:rFonts w:ascii="Cambria" w:hAnsi="Cambria"/>
        </w:rPr>
        <w:t>and municipalities. Since 1993, Wisconsin’s Department of Public</w:t>
      </w:r>
      <w:r>
        <w:rPr>
          <w:rFonts w:ascii="Cambria" w:hAnsi="Cambria"/>
        </w:rPr>
        <w:t xml:space="preserve"> Instruction (DPI) has adminis</w:t>
      </w:r>
      <w:r w:rsidRPr="00C00B0B">
        <w:rPr>
          <w:rFonts w:ascii="Cambria" w:hAnsi="Cambria"/>
        </w:rPr>
        <w:t>tered the YRBS to a representative sample of</w:t>
      </w:r>
      <w:r>
        <w:rPr>
          <w:rFonts w:ascii="Cambria" w:hAnsi="Cambria"/>
        </w:rPr>
        <w:t xml:space="preserve"> </w:t>
      </w:r>
      <w:r w:rsidRPr="00C00B0B">
        <w:rPr>
          <w:rFonts w:ascii="Cambria" w:hAnsi="Cambria"/>
        </w:rPr>
        <w:t>Wisconsin high schoo</w:t>
      </w:r>
      <w:r>
        <w:rPr>
          <w:rFonts w:ascii="Cambria" w:hAnsi="Cambria"/>
        </w:rPr>
        <w:t xml:space="preserve">l students every two years.  The </w:t>
      </w:r>
      <w:r w:rsidRPr="00C00B0B">
        <w:rPr>
          <w:rFonts w:ascii="Cambria" w:hAnsi="Cambria"/>
        </w:rPr>
        <w:t>results of that survey administration form the basis for</w:t>
      </w:r>
      <w:r>
        <w:rPr>
          <w:rFonts w:ascii="Cambria" w:hAnsi="Cambria"/>
        </w:rPr>
        <w:t xml:space="preserve"> </w:t>
      </w:r>
      <w:r w:rsidRPr="00C00B0B">
        <w:rPr>
          <w:rFonts w:ascii="Cambria" w:hAnsi="Cambria"/>
        </w:rPr>
        <w:t>Wisconsin’s off</w:t>
      </w:r>
      <w:r>
        <w:rPr>
          <w:rFonts w:ascii="Cambria" w:hAnsi="Cambria"/>
        </w:rPr>
        <w:t>icial, state-level YRBS statis</w:t>
      </w:r>
      <w:r w:rsidRPr="00C00B0B">
        <w:rPr>
          <w:rFonts w:ascii="Cambria" w:hAnsi="Cambria"/>
        </w:rPr>
        <w:t>tics. Those state-level statistics only represent the state as a who</w:t>
      </w:r>
      <w:r>
        <w:rPr>
          <w:rFonts w:ascii="Cambria" w:hAnsi="Cambria"/>
        </w:rPr>
        <w:t xml:space="preserve">le and cannot be broken down to </w:t>
      </w:r>
      <w:r w:rsidRPr="00C00B0B">
        <w:rPr>
          <w:rFonts w:ascii="Cambria" w:hAnsi="Cambria"/>
        </w:rPr>
        <w:t>other geographic levels, such as county, municipality, or school district.</w:t>
      </w:r>
    </w:p>
    <w:p w14:paraId="16F640C7" w14:textId="3716C15B" w:rsidR="00C00B0B" w:rsidRDefault="00C00B0B" w:rsidP="00C00B0B">
      <w:pPr>
        <w:rPr>
          <w:rFonts w:ascii="Cambria" w:hAnsi="Cambria"/>
        </w:rPr>
      </w:pPr>
    </w:p>
    <w:p w14:paraId="1258A129" w14:textId="16DB77D6" w:rsidR="00C00B0B" w:rsidRPr="00C00B0B" w:rsidRDefault="00C00B0B" w:rsidP="00C00B0B">
      <w:pPr>
        <w:rPr>
          <w:rFonts w:ascii="Cambria" w:hAnsi="Cambria"/>
        </w:rPr>
      </w:pPr>
      <w:r w:rsidRPr="00C00B0B">
        <w:rPr>
          <w:rFonts w:ascii="Cambria" w:hAnsi="Cambria"/>
        </w:rPr>
        <w:t>In the 2020-21 school year, there were public schools in Lafayette</w:t>
      </w:r>
      <w:r>
        <w:rPr>
          <w:rFonts w:ascii="Cambria" w:hAnsi="Cambria"/>
        </w:rPr>
        <w:t xml:space="preserve"> County that served high school </w:t>
      </w:r>
      <w:r w:rsidRPr="00C00B0B">
        <w:rPr>
          <w:rFonts w:ascii="Cambria" w:hAnsi="Cambria"/>
        </w:rPr>
        <w:t>students, including public charter, virtual, or other types of schools</w:t>
      </w:r>
      <w:r>
        <w:rPr>
          <w:rFonts w:ascii="Cambria" w:hAnsi="Cambria"/>
        </w:rPr>
        <w:t xml:space="preserve">. 5 of these schools (71%) participated in the survey. </w:t>
      </w:r>
    </w:p>
    <w:p w14:paraId="6D2B4C4D" w14:textId="77777777" w:rsidR="00C00B0B" w:rsidRPr="00C00B0B" w:rsidRDefault="00C00B0B" w:rsidP="00C00B0B">
      <w:pPr>
        <w:rPr>
          <w:rFonts w:ascii="Cambria" w:hAnsi="Cambria"/>
        </w:rPr>
      </w:pPr>
    </w:p>
    <w:p w14:paraId="311B1ED5" w14:textId="77777777" w:rsidR="00C00B0B" w:rsidRPr="00C00B0B" w:rsidRDefault="00C00B0B" w:rsidP="00C00B0B">
      <w:pPr>
        <w:rPr>
          <w:rFonts w:ascii="Cambria" w:hAnsi="Cambria"/>
        </w:rPr>
      </w:pPr>
      <w:r w:rsidRPr="00C00B0B">
        <w:rPr>
          <w:rFonts w:ascii="Cambria" w:hAnsi="Cambria"/>
        </w:rPr>
        <w:t>Participating schools included:</w:t>
      </w:r>
    </w:p>
    <w:p w14:paraId="7F048583" w14:textId="69B0CF9F" w:rsidR="00C00B0B" w:rsidRDefault="00C00B0B" w:rsidP="00C00B0B">
      <w:pPr>
        <w:rPr>
          <w:rFonts w:ascii="Cambria" w:hAnsi="Cambria"/>
        </w:rPr>
      </w:pPr>
      <w:proofErr w:type="spellStart"/>
      <w:r w:rsidRPr="00C00B0B">
        <w:rPr>
          <w:rFonts w:ascii="Cambria" w:hAnsi="Cambria"/>
        </w:rPr>
        <w:t>Shullsburg</w:t>
      </w:r>
      <w:proofErr w:type="spellEnd"/>
      <w:r w:rsidRPr="00C00B0B">
        <w:rPr>
          <w:rFonts w:ascii="Cambria" w:hAnsi="Cambria"/>
        </w:rPr>
        <w:t xml:space="preserve"> High</w:t>
      </w:r>
      <w:r>
        <w:rPr>
          <w:rFonts w:ascii="Cambria" w:hAnsi="Cambria"/>
        </w:rPr>
        <w:t xml:space="preserve"> School</w:t>
      </w:r>
      <w:r w:rsidRPr="00C00B0B">
        <w:rPr>
          <w:rFonts w:ascii="Cambria" w:hAnsi="Cambria"/>
        </w:rPr>
        <w:t>, Benton High</w:t>
      </w:r>
      <w:r>
        <w:rPr>
          <w:rFonts w:ascii="Cambria" w:hAnsi="Cambria"/>
        </w:rPr>
        <w:t xml:space="preserve"> School</w:t>
      </w:r>
      <w:r w:rsidRPr="00C00B0B">
        <w:rPr>
          <w:rFonts w:ascii="Cambria" w:hAnsi="Cambria"/>
        </w:rPr>
        <w:t xml:space="preserve">, Darlington High </w:t>
      </w:r>
      <w:r>
        <w:rPr>
          <w:rFonts w:ascii="Cambria" w:hAnsi="Cambria"/>
        </w:rPr>
        <w:t>School</w:t>
      </w:r>
      <w:r w:rsidRPr="00C00B0B">
        <w:rPr>
          <w:rFonts w:ascii="Cambria" w:hAnsi="Cambria"/>
        </w:rPr>
        <w:t>, Pecatonica High</w:t>
      </w:r>
      <w:r>
        <w:rPr>
          <w:rFonts w:ascii="Cambria" w:hAnsi="Cambria"/>
        </w:rPr>
        <w:t xml:space="preserve"> School</w:t>
      </w:r>
      <w:r w:rsidRPr="00C00B0B">
        <w:rPr>
          <w:rFonts w:ascii="Cambria" w:hAnsi="Cambria"/>
        </w:rPr>
        <w:t>, Argyle High</w:t>
      </w:r>
      <w:r>
        <w:rPr>
          <w:rFonts w:ascii="Cambria" w:hAnsi="Cambria"/>
        </w:rPr>
        <w:t xml:space="preserve"> School.</w:t>
      </w:r>
    </w:p>
    <w:p w14:paraId="3F19F3B5" w14:textId="7448B7DA" w:rsidR="00C00B0B" w:rsidRDefault="00C00B0B" w:rsidP="00C00B0B">
      <w:pPr>
        <w:rPr>
          <w:rFonts w:ascii="Cambria" w:hAnsi="Cambria"/>
        </w:rPr>
      </w:pPr>
    </w:p>
    <w:p w14:paraId="24C216BD" w14:textId="43862D2F" w:rsidR="00C00B0B" w:rsidRDefault="00C00B0B" w:rsidP="00C00B0B">
      <w:pPr>
        <w:rPr>
          <w:rFonts w:ascii="Cambria" w:hAnsi="Cambria"/>
        </w:rPr>
      </w:pPr>
      <w:r>
        <w:rPr>
          <w:rFonts w:ascii="Cambria" w:hAnsi="Cambria"/>
        </w:rPr>
        <w:t xml:space="preserve">Some </w:t>
      </w:r>
      <w:r w:rsidR="00550BE3">
        <w:rPr>
          <w:rFonts w:ascii="Cambria" w:hAnsi="Cambria"/>
        </w:rPr>
        <w:t>key findings are below.  The slides below were used in a presentation from our first Community Health Improvement Planning Meeting to highlight findings from the YRBS.</w:t>
      </w:r>
    </w:p>
    <w:p w14:paraId="35883791" w14:textId="5FA8CD08" w:rsidR="00550BE3" w:rsidRDefault="00550BE3" w:rsidP="00C00B0B">
      <w:pPr>
        <w:rPr>
          <w:rFonts w:ascii="Cambria" w:hAnsi="Cambria"/>
        </w:rPr>
      </w:pPr>
    </w:p>
    <w:p w14:paraId="69CE8C90" w14:textId="3BA03B8A" w:rsidR="00550BE3" w:rsidRDefault="00437AF1" w:rsidP="00C00B0B">
      <w:pPr>
        <w:rPr>
          <w:rFonts w:ascii="Cambria" w:hAnsi="Cambria"/>
        </w:rPr>
      </w:pPr>
      <w:r>
        <w:rPr>
          <w:rFonts w:ascii="Cambria" w:hAnsi="Cambria"/>
        </w:rPr>
        <w:t>Reported Mental</w:t>
      </w:r>
      <w:r w:rsidR="00550BE3">
        <w:rPr>
          <w:rFonts w:ascii="Cambria" w:hAnsi="Cambria"/>
        </w:rPr>
        <w:t xml:space="preserve"> Health of Students:</w:t>
      </w:r>
    </w:p>
    <w:p w14:paraId="2DCB51F6" w14:textId="75CB8E4B" w:rsidR="00550BE3" w:rsidRDefault="00550BE3" w:rsidP="00C00B0B">
      <w:pPr>
        <w:rPr>
          <w:rFonts w:ascii="Cambria" w:hAnsi="Cambria"/>
        </w:rPr>
      </w:pPr>
    </w:p>
    <w:p w14:paraId="1D1EC5F7" w14:textId="02AABB0C" w:rsidR="00550BE3" w:rsidRDefault="00550BE3" w:rsidP="00C00B0B">
      <w:pPr>
        <w:rPr>
          <w:rFonts w:ascii="Cambria" w:hAnsi="Cambria"/>
        </w:rPr>
      </w:pPr>
      <w:r w:rsidRPr="00550BE3">
        <w:rPr>
          <w:rFonts w:ascii="Cambria" w:hAnsi="Cambria"/>
          <w:noProof/>
        </w:rPr>
        <w:lastRenderedPageBreak/>
        <w:drawing>
          <wp:inline distT="0" distB="0" distL="0" distR="0" wp14:anchorId="268E90FF" wp14:editId="465D496F">
            <wp:extent cx="5614795" cy="3565395"/>
            <wp:effectExtent l="0" t="0" r="5080" b="0"/>
            <wp:docPr id="49" name="Picture 4">
              <a:extLst xmlns:a="http://schemas.openxmlformats.org/drawingml/2006/main">
                <a:ext uri="{FF2B5EF4-FFF2-40B4-BE49-F238E27FC236}">
                  <a16:creationId xmlns:a16="http://schemas.microsoft.com/office/drawing/2014/main" id="{2A499A95-6834-4B09-8B16-A94E4DB41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A499A95-6834-4B09-8B16-A94E4DB4192D}"/>
                        </a:ext>
                      </a:extLst>
                    </pic:cNvPr>
                    <pic:cNvPicPr>
                      <a:picLocks noChangeAspect="1"/>
                    </pic:cNvPicPr>
                  </pic:nvPicPr>
                  <pic:blipFill>
                    <a:blip r:embed="rId27"/>
                    <a:stretch>
                      <a:fillRect/>
                    </a:stretch>
                  </pic:blipFill>
                  <pic:spPr>
                    <a:xfrm>
                      <a:off x="0" y="0"/>
                      <a:ext cx="5614795" cy="3565395"/>
                    </a:xfrm>
                    <a:prstGeom prst="rect">
                      <a:avLst/>
                    </a:prstGeom>
                  </pic:spPr>
                </pic:pic>
              </a:graphicData>
            </a:graphic>
          </wp:inline>
        </w:drawing>
      </w:r>
    </w:p>
    <w:p w14:paraId="6AD65F2C" w14:textId="0F0E97FA" w:rsidR="00550BE3" w:rsidRDefault="00550BE3" w:rsidP="00C00B0B">
      <w:pPr>
        <w:rPr>
          <w:rFonts w:ascii="Cambria" w:hAnsi="Cambria"/>
        </w:rPr>
      </w:pPr>
    </w:p>
    <w:p w14:paraId="3DE900CD" w14:textId="50531CB7" w:rsidR="00550BE3" w:rsidRDefault="00550BE3" w:rsidP="00C00B0B">
      <w:pPr>
        <w:rPr>
          <w:rFonts w:ascii="Cambria" w:hAnsi="Cambria"/>
        </w:rPr>
      </w:pPr>
      <w:r w:rsidRPr="00550BE3">
        <w:rPr>
          <w:rFonts w:ascii="Cambria" w:hAnsi="Cambria"/>
          <w:noProof/>
        </w:rPr>
        <w:drawing>
          <wp:inline distT="0" distB="0" distL="0" distR="0" wp14:anchorId="6D60096C" wp14:editId="185660A9">
            <wp:extent cx="5750637" cy="3565395"/>
            <wp:effectExtent l="0" t="0" r="2540" b="0"/>
            <wp:docPr id="50" name="Picture 6">
              <a:extLst xmlns:a="http://schemas.openxmlformats.org/drawingml/2006/main">
                <a:ext uri="{FF2B5EF4-FFF2-40B4-BE49-F238E27FC236}">
                  <a16:creationId xmlns:a16="http://schemas.microsoft.com/office/drawing/2014/main" id="{F4F3387B-E649-42DA-81CF-EB97B1187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F4F3387B-E649-42DA-81CF-EB97B1187F94}"/>
                        </a:ext>
                      </a:extLst>
                    </pic:cNvPr>
                    <pic:cNvPicPr>
                      <a:picLocks noChangeAspect="1"/>
                    </pic:cNvPicPr>
                  </pic:nvPicPr>
                  <pic:blipFill>
                    <a:blip r:embed="rId28"/>
                    <a:stretch>
                      <a:fillRect/>
                    </a:stretch>
                  </pic:blipFill>
                  <pic:spPr>
                    <a:xfrm>
                      <a:off x="0" y="0"/>
                      <a:ext cx="5750637" cy="3565395"/>
                    </a:xfrm>
                    <a:prstGeom prst="rect">
                      <a:avLst/>
                    </a:prstGeom>
                  </pic:spPr>
                </pic:pic>
              </a:graphicData>
            </a:graphic>
          </wp:inline>
        </w:drawing>
      </w:r>
    </w:p>
    <w:p w14:paraId="1F818428" w14:textId="06F61D12" w:rsidR="00550BE3" w:rsidRDefault="00550BE3" w:rsidP="00C00B0B">
      <w:pPr>
        <w:rPr>
          <w:rFonts w:ascii="Cambria" w:hAnsi="Cambria"/>
        </w:rPr>
      </w:pPr>
    </w:p>
    <w:p w14:paraId="2AC5FEAD" w14:textId="03802C27" w:rsidR="00550BE3" w:rsidRDefault="00550BE3" w:rsidP="00C00B0B">
      <w:pPr>
        <w:rPr>
          <w:rFonts w:ascii="Cambria" w:hAnsi="Cambria"/>
        </w:rPr>
      </w:pPr>
      <w:r w:rsidRPr="00550BE3">
        <w:rPr>
          <w:rFonts w:ascii="Cambria" w:hAnsi="Cambria"/>
          <w:noProof/>
        </w:rPr>
        <w:lastRenderedPageBreak/>
        <w:drawing>
          <wp:inline distT="0" distB="0" distL="0" distR="0" wp14:anchorId="525D7EDA" wp14:editId="554D7EDE">
            <wp:extent cx="6217920" cy="4016375"/>
            <wp:effectExtent l="0" t="0" r="0" b="3175"/>
            <wp:docPr id="51" name="Picture 4">
              <a:extLst xmlns:a="http://schemas.openxmlformats.org/drawingml/2006/main">
                <a:ext uri="{FF2B5EF4-FFF2-40B4-BE49-F238E27FC236}">
                  <a16:creationId xmlns:a16="http://schemas.microsoft.com/office/drawing/2014/main" id="{BEA78728-D84A-41CC-A872-CA7A1DBDE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BEA78728-D84A-41CC-A872-CA7A1DBDE6DD}"/>
                        </a:ext>
                      </a:extLst>
                    </pic:cNvPr>
                    <pic:cNvPicPr>
                      <a:picLocks noChangeAspect="1"/>
                    </pic:cNvPicPr>
                  </pic:nvPicPr>
                  <pic:blipFill>
                    <a:blip r:embed="rId29"/>
                    <a:stretch>
                      <a:fillRect/>
                    </a:stretch>
                  </pic:blipFill>
                  <pic:spPr>
                    <a:xfrm>
                      <a:off x="0" y="0"/>
                      <a:ext cx="6217920" cy="4016375"/>
                    </a:xfrm>
                    <a:prstGeom prst="rect">
                      <a:avLst/>
                    </a:prstGeom>
                  </pic:spPr>
                </pic:pic>
              </a:graphicData>
            </a:graphic>
          </wp:inline>
        </w:drawing>
      </w:r>
    </w:p>
    <w:p w14:paraId="672A7E80" w14:textId="313FCA29" w:rsidR="00550BE3" w:rsidRDefault="00550BE3" w:rsidP="00C00B0B">
      <w:pPr>
        <w:rPr>
          <w:rFonts w:ascii="Cambria" w:hAnsi="Cambria"/>
        </w:rPr>
      </w:pPr>
    </w:p>
    <w:p w14:paraId="773B66E0" w14:textId="163EB15C" w:rsidR="00550BE3" w:rsidRDefault="00550BE3" w:rsidP="00C00B0B">
      <w:pPr>
        <w:rPr>
          <w:rFonts w:ascii="Cambria" w:hAnsi="Cambria"/>
        </w:rPr>
      </w:pPr>
      <w:r w:rsidRPr="00550BE3">
        <w:rPr>
          <w:rFonts w:ascii="Cambria" w:hAnsi="Cambria"/>
          <w:noProof/>
        </w:rPr>
        <w:drawing>
          <wp:inline distT="0" distB="0" distL="0" distR="0" wp14:anchorId="7E26D489" wp14:editId="263223DF">
            <wp:extent cx="6217920" cy="4008755"/>
            <wp:effectExtent l="0" t="0" r="0" b="0"/>
            <wp:docPr id="52" name="Picture 4">
              <a:extLst xmlns:a="http://schemas.openxmlformats.org/drawingml/2006/main">
                <a:ext uri="{FF2B5EF4-FFF2-40B4-BE49-F238E27FC236}">
                  <a16:creationId xmlns:a16="http://schemas.microsoft.com/office/drawing/2014/main" id="{78128B7A-1A7D-4C79-B1BB-EFECDDBE34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128B7A-1A7D-4C79-B1BB-EFECDDBE3453}"/>
                        </a:ext>
                      </a:extLst>
                    </pic:cNvPr>
                    <pic:cNvPicPr>
                      <a:picLocks noChangeAspect="1"/>
                    </pic:cNvPicPr>
                  </pic:nvPicPr>
                  <pic:blipFill>
                    <a:blip r:embed="rId30"/>
                    <a:stretch>
                      <a:fillRect/>
                    </a:stretch>
                  </pic:blipFill>
                  <pic:spPr>
                    <a:xfrm>
                      <a:off x="0" y="0"/>
                      <a:ext cx="6217920" cy="4008755"/>
                    </a:xfrm>
                    <a:prstGeom prst="rect">
                      <a:avLst/>
                    </a:prstGeom>
                  </pic:spPr>
                </pic:pic>
              </a:graphicData>
            </a:graphic>
          </wp:inline>
        </w:drawing>
      </w:r>
    </w:p>
    <w:p w14:paraId="79572101" w14:textId="447857D6" w:rsidR="00C00B0B" w:rsidRDefault="00C00B0B" w:rsidP="00C00B0B">
      <w:pPr>
        <w:rPr>
          <w:rFonts w:ascii="Cambria" w:hAnsi="Cambria"/>
        </w:rPr>
      </w:pPr>
    </w:p>
    <w:p w14:paraId="57CE84C8" w14:textId="59BDAADB" w:rsidR="00C00B0B" w:rsidRPr="00C00B0B" w:rsidRDefault="00550BE3" w:rsidP="00C00B0B">
      <w:pPr>
        <w:rPr>
          <w:rFonts w:ascii="Cambria" w:hAnsi="Cambria"/>
          <w:i/>
          <w:sz w:val="16"/>
          <w:szCs w:val="16"/>
        </w:rPr>
      </w:pPr>
      <w:r>
        <w:rPr>
          <w:rFonts w:ascii="Cambria" w:hAnsi="Cambria" w:cs="Arial"/>
          <w:i/>
          <w:color w:val="202124"/>
          <w:sz w:val="20"/>
          <w:szCs w:val="20"/>
          <w:shd w:val="clear" w:color="auto" w:fill="FFFFFF"/>
        </w:rPr>
        <w:t xml:space="preserve">Source: </w:t>
      </w:r>
      <w:r w:rsidR="00C00B0B" w:rsidRPr="00550BE3">
        <w:rPr>
          <w:rFonts w:ascii="Cambria" w:hAnsi="Cambria" w:cs="Arial"/>
          <w:i/>
          <w:color w:val="202124"/>
          <w:sz w:val="20"/>
          <w:szCs w:val="20"/>
          <w:shd w:val="clear" w:color="auto" w:fill="FFFFFF"/>
        </w:rPr>
        <w:t>Centers for Disease Cont</w:t>
      </w:r>
      <w:r w:rsidRPr="00550BE3">
        <w:rPr>
          <w:rFonts w:ascii="Cambria" w:hAnsi="Cambria" w:cs="Arial"/>
          <w:i/>
          <w:color w:val="202124"/>
          <w:sz w:val="20"/>
          <w:szCs w:val="20"/>
          <w:shd w:val="clear" w:color="auto" w:fill="FFFFFF"/>
        </w:rPr>
        <w:t>rol and Prevention. 2021</w:t>
      </w:r>
      <w:r w:rsidR="00C00B0B" w:rsidRPr="00550BE3">
        <w:rPr>
          <w:rFonts w:ascii="Cambria" w:hAnsi="Cambria" w:cs="Arial"/>
          <w:i/>
          <w:color w:val="202124"/>
          <w:sz w:val="20"/>
          <w:szCs w:val="20"/>
          <w:shd w:val="clear" w:color="auto" w:fill="FFFFFF"/>
        </w:rPr>
        <w:t xml:space="preserve"> Youth Risk Behavior Survey Data. Available at: www.cdc.gov/yrbs</w:t>
      </w:r>
      <w:r w:rsidR="00C00B0B" w:rsidRPr="00C00B0B">
        <w:rPr>
          <w:rFonts w:ascii="Arial" w:hAnsi="Arial" w:cs="Arial"/>
          <w:i/>
          <w:color w:val="202124"/>
          <w:sz w:val="16"/>
          <w:szCs w:val="16"/>
          <w:shd w:val="clear" w:color="auto" w:fill="FFFFFF"/>
        </w:rPr>
        <w:t>.</w:t>
      </w:r>
    </w:p>
    <w:p w14:paraId="6BEF9035" w14:textId="77777777" w:rsidR="00C00B0B" w:rsidRDefault="00C00B0B">
      <w:pPr>
        <w:rPr>
          <w:rFonts w:ascii="Cambria" w:hAnsi="Cambria"/>
        </w:rPr>
      </w:pPr>
    </w:p>
    <w:p w14:paraId="06182AFB" w14:textId="77777777" w:rsidR="00D425BE" w:rsidRPr="002F2EC8" w:rsidRDefault="00D425BE">
      <w:pPr>
        <w:rPr>
          <w:rFonts w:ascii="Cambria" w:hAnsi="Cambria"/>
          <w:u w:val="single"/>
        </w:rPr>
      </w:pPr>
    </w:p>
    <w:p w14:paraId="7C27B173" w14:textId="40324E15" w:rsidR="00975E1B" w:rsidRPr="00FC4AFB" w:rsidRDefault="00975E1B" w:rsidP="00975E1B">
      <w:pPr>
        <w:jc w:val="center"/>
        <w:rPr>
          <w:rFonts w:ascii="Cambria" w:hAnsi="Cambria"/>
          <w:sz w:val="28"/>
          <w:szCs w:val="28"/>
        </w:rPr>
      </w:pPr>
      <w:r w:rsidRPr="00FC4AFB">
        <w:rPr>
          <w:rFonts w:ascii="Cambria" w:hAnsi="Cambria"/>
          <w:b/>
          <w:sz w:val="28"/>
          <w:szCs w:val="28"/>
          <w:u w:val="single"/>
        </w:rPr>
        <w:t>Part 1 – Stakeholder Interviews/ Survey</w:t>
      </w:r>
      <w:r w:rsidR="00AF75A0">
        <w:rPr>
          <w:rFonts w:ascii="Cambria" w:hAnsi="Cambria"/>
          <w:b/>
          <w:sz w:val="28"/>
          <w:szCs w:val="28"/>
          <w:u w:val="single"/>
        </w:rPr>
        <w:t xml:space="preserve">  </w:t>
      </w:r>
    </w:p>
    <w:p w14:paraId="3A180A18" w14:textId="77777777" w:rsidR="00E0728F" w:rsidRPr="002F2EC8" w:rsidRDefault="00E0728F" w:rsidP="00E0728F">
      <w:pPr>
        <w:rPr>
          <w:rFonts w:ascii="Cambria" w:hAnsi="Cambria"/>
        </w:rPr>
      </w:pPr>
    </w:p>
    <w:p w14:paraId="5EA6ADEE" w14:textId="28727219" w:rsidR="00962615" w:rsidRPr="002F2EC8" w:rsidRDefault="00BC3704" w:rsidP="00E0728F">
      <w:pPr>
        <w:rPr>
          <w:rFonts w:ascii="Cambria" w:hAnsi="Cambria"/>
        </w:rPr>
      </w:pPr>
      <w:r>
        <w:rPr>
          <w:rFonts w:ascii="Cambria" w:hAnsi="Cambria"/>
        </w:rPr>
        <w:t>Key stakeholder interviews and</w:t>
      </w:r>
      <w:r w:rsidR="00E0728F" w:rsidRPr="002F2EC8">
        <w:rPr>
          <w:rFonts w:ascii="Cambria" w:hAnsi="Cambria"/>
        </w:rPr>
        <w:t xml:space="preserve"> </w:t>
      </w:r>
      <w:r w:rsidR="00962615" w:rsidRPr="002F2EC8">
        <w:rPr>
          <w:rFonts w:ascii="Cambria" w:hAnsi="Cambria"/>
        </w:rPr>
        <w:t>surveys were</w:t>
      </w:r>
      <w:r w:rsidR="002E1B2E">
        <w:rPr>
          <w:rFonts w:ascii="Cambria" w:hAnsi="Cambria"/>
        </w:rPr>
        <w:t xml:space="preserve"> used to gather thoughts and </w:t>
      </w:r>
      <w:r w:rsidR="00E0728F" w:rsidRPr="002F2EC8">
        <w:rPr>
          <w:rFonts w:ascii="Cambria" w:hAnsi="Cambria"/>
        </w:rPr>
        <w:t>opinions from a broad r</w:t>
      </w:r>
      <w:r w:rsidR="00962615" w:rsidRPr="002F2EC8">
        <w:rPr>
          <w:rFonts w:ascii="Cambria" w:hAnsi="Cambria"/>
        </w:rPr>
        <w:t xml:space="preserve">ange of individuals identified </w:t>
      </w:r>
      <w:r w:rsidR="00D16928" w:rsidRPr="002F2EC8">
        <w:rPr>
          <w:rFonts w:ascii="Cambria" w:hAnsi="Cambria"/>
        </w:rPr>
        <w:t xml:space="preserve">as </w:t>
      </w:r>
      <w:r w:rsidR="00962615" w:rsidRPr="002F2EC8">
        <w:rPr>
          <w:rFonts w:ascii="Cambria" w:hAnsi="Cambria"/>
        </w:rPr>
        <w:t>influential in</w:t>
      </w:r>
      <w:r w:rsidR="00E0728F" w:rsidRPr="002F2EC8">
        <w:rPr>
          <w:rFonts w:ascii="Cambria" w:hAnsi="Cambria"/>
        </w:rPr>
        <w:t xml:space="preserve"> the community. </w:t>
      </w:r>
      <w:r w:rsidR="00962615" w:rsidRPr="002F2EC8">
        <w:rPr>
          <w:rFonts w:ascii="Cambria" w:hAnsi="Cambria"/>
        </w:rPr>
        <w:t>Q</w:t>
      </w:r>
      <w:r w:rsidR="00E0728F" w:rsidRPr="002F2EC8">
        <w:rPr>
          <w:rFonts w:ascii="Cambria" w:hAnsi="Cambria"/>
        </w:rPr>
        <w:t>uestion</w:t>
      </w:r>
      <w:r w:rsidR="00962615" w:rsidRPr="002F2EC8">
        <w:rPr>
          <w:rFonts w:ascii="Cambria" w:hAnsi="Cambria"/>
        </w:rPr>
        <w:t>s were asked</w:t>
      </w:r>
      <w:r w:rsidR="00E0728F" w:rsidRPr="002F2EC8">
        <w:rPr>
          <w:rFonts w:ascii="Cambria" w:hAnsi="Cambria"/>
        </w:rPr>
        <w:t xml:space="preserve"> concerning the perceived scope of h</w:t>
      </w:r>
      <w:r w:rsidR="00D16928" w:rsidRPr="002F2EC8">
        <w:rPr>
          <w:rFonts w:ascii="Cambria" w:hAnsi="Cambria"/>
        </w:rPr>
        <w:t>ealth and healthcare, factors</w:t>
      </w:r>
      <w:r w:rsidR="00E0728F" w:rsidRPr="002F2EC8">
        <w:rPr>
          <w:rFonts w:ascii="Cambria" w:hAnsi="Cambria"/>
        </w:rPr>
        <w:t xml:space="preserve"> of good and poor health, availability of resources, and specific roles each interviewee would take to support public health efforts in Lafayette County. The core questions were designed to gather information about key stakeholders’ general understanding and expectation of health, public health, and the healthcare system.</w:t>
      </w:r>
      <w:r w:rsidR="00526D16" w:rsidRPr="002F2EC8">
        <w:rPr>
          <w:rFonts w:ascii="Cambria" w:hAnsi="Cambria"/>
        </w:rPr>
        <w:t xml:space="preserve">  </w:t>
      </w:r>
    </w:p>
    <w:p w14:paraId="6CEF7994" w14:textId="4956EC93" w:rsidR="00E0728F" w:rsidRPr="002F2EC8" w:rsidRDefault="00526D16" w:rsidP="00E0728F">
      <w:pPr>
        <w:rPr>
          <w:rFonts w:ascii="Cambria" w:hAnsi="Cambria"/>
        </w:rPr>
      </w:pPr>
      <w:r w:rsidRPr="002F2EC8">
        <w:rPr>
          <w:rFonts w:ascii="Cambria" w:hAnsi="Cambria"/>
        </w:rPr>
        <w:t>The overall purpose for the stake</w:t>
      </w:r>
      <w:r w:rsidR="00BC3704">
        <w:rPr>
          <w:rFonts w:ascii="Cambria" w:hAnsi="Cambria"/>
        </w:rPr>
        <w:t>holder interview and survey was</w:t>
      </w:r>
      <w:r w:rsidRPr="002F2EC8">
        <w:rPr>
          <w:rFonts w:ascii="Cambria" w:hAnsi="Cambria"/>
        </w:rPr>
        <w:t xml:space="preserve"> to:</w:t>
      </w:r>
    </w:p>
    <w:p w14:paraId="039ED14A" w14:textId="4001B785" w:rsidR="00526D16" w:rsidRPr="002F2EC8" w:rsidRDefault="00526D16" w:rsidP="00526D16">
      <w:pPr>
        <w:pStyle w:val="ListParagraph"/>
        <w:numPr>
          <w:ilvl w:val="0"/>
          <w:numId w:val="36"/>
        </w:numPr>
        <w:rPr>
          <w:rFonts w:ascii="Cambria" w:hAnsi="Cambria"/>
          <w:i/>
        </w:rPr>
      </w:pPr>
      <w:r w:rsidRPr="002F2EC8">
        <w:rPr>
          <w:rFonts w:ascii="Cambria" w:hAnsi="Cambria"/>
          <w:i/>
        </w:rPr>
        <w:t>Obtain a better understanding of key stakeholder’s understanding and expectations of healthcare and public health in Lafayette County.</w:t>
      </w:r>
    </w:p>
    <w:p w14:paraId="2B48D445" w14:textId="4CE27E60" w:rsidR="00962615" w:rsidRPr="002F2EC8" w:rsidRDefault="00962615" w:rsidP="00526D16">
      <w:pPr>
        <w:pStyle w:val="ListParagraph"/>
        <w:numPr>
          <w:ilvl w:val="0"/>
          <w:numId w:val="36"/>
        </w:numPr>
        <w:rPr>
          <w:rFonts w:ascii="Cambria" w:hAnsi="Cambria"/>
          <w:i/>
        </w:rPr>
      </w:pPr>
      <w:r w:rsidRPr="002F2EC8">
        <w:rPr>
          <w:rFonts w:ascii="Cambria" w:hAnsi="Cambria"/>
          <w:i/>
        </w:rPr>
        <w:t xml:space="preserve">Identify </w:t>
      </w:r>
      <w:r w:rsidR="00D16928" w:rsidRPr="002F2EC8">
        <w:rPr>
          <w:rFonts w:ascii="Cambria" w:hAnsi="Cambria"/>
          <w:i/>
        </w:rPr>
        <w:t xml:space="preserve">the </w:t>
      </w:r>
      <w:r w:rsidRPr="002F2EC8">
        <w:rPr>
          <w:rFonts w:ascii="Cambria" w:hAnsi="Cambria"/>
          <w:i/>
        </w:rPr>
        <w:t>stakeholder</w:t>
      </w:r>
      <w:r w:rsidR="00D16928" w:rsidRPr="002F2EC8">
        <w:rPr>
          <w:rFonts w:ascii="Cambria" w:hAnsi="Cambria"/>
          <w:i/>
        </w:rPr>
        <w:t>’s</w:t>
      </w:r>
      <w:r w:rsidRPr="002F2EC8">
        <w:rPr>
          <w:rFonts w:ascii="Cambria" w:hAnsi="Cambria"/>
          <w:i/>
        </w:rPr>
        <w:t xml:space="preserve"> greatest</w:t>
      </w:r>
      <w:r w:rsidR="00D16928" w:rsidRPr="002F2EC8">
        <w:rPr>
          <w:rFonts w:ascii="Cambria" w:hAnsi="Cambria"/>
          <w:i/>
        </w:rPr>
        <w:t xml:space="preserve"> health concerns</w:t>
      </w:r>
      <w:r w:rsidRPr="002F2EC8">
        <w:rPr>
          <w:rFonts w:ascii="Cambria" w:hAnsi="Cambria"/>
          <w:i/>
        </w:rPr>
        <w:t xml:space="preserve"> in the county.</w:t>
      </w:r>
    </w:p>
    <w:p w14:paraId="380074A0" w14:textId="490EAE76" w:rsidR="00526D16" w:rsidRPr="002F2EC8" w:rsidRDefault="00526D16" w:rsidP="00526D16">
      <w:pPr>
        <w:pStyle w:val="ListParagraph"/>
        <w:numPr>
          <w:ilvl w:val="0"/>
          <w:numId w:val="36"/>
        </w:numPr>
        <w:rPr>
          <w:rFonts w:ascii="Cambria" w:hAnsi="Cambria"/>
          <w:i/>
        </w:rPr>
      </w:pPr>
      <w:r w:rsidRPr="002F2EC8">
        <w:rPr>
          <w:rFonts w:ascii="Cambria" w:hAnsi="Cambria"/>
          <w:i/>
        </w:rPr>
        <w:t>Learn what motivates stakeholders to commit to help achieve and support a healthy community.</w:t>
      </w:r>
    </w:p>
    <w:p w14:paraId="0486F918" w14:textId="5347CD2B" w:rsidR="00526D16" w:rsidRPr="002F2EC8" w:rsidRDefault="00526D16" w:rsidP="00526D16">
      <w:pPr>
        <w:pStyle w:val="ListParagraph"/>
        <w:numPr>
          <w:ilvl w:val="0"/>
          <w:numId w:val="36"/>
        </w:numPr>
        <w:rPr>
          <w:rFonts w:ascii="Cambria" w:hAnsi="Cambria"/>
          <w:i/>
        </w:rPr>
      </w:pPr>
      <w:r w:rsidRPr="002F2EC8">
        <w:rPr>
          <w:rFonts w:ascii="Cambria" w:hAnsi="Cambria"/>
          <w:i/>
        </w:rPr>
        <w:t>Gain qualitative data to complement the secondary quantitative data.</w:t>
      </w:r>
    </w:p>
    <w:p w14:paraId="603F06A9" w14:textId="77777777" w:rsidR="00E0728F" w:rsidRPr="002F2EC8" w:rsidRDefault="00E0728F" w:rsidP="00975E1B">
      <w:pPr>
        <w:rPr>
          <w:rFonts w:ascii="Cambria" w:hAnsi="Cambria"/>
          <w:b/>
        </w:rPr>
      </w:pPr>
    </w:p>
    <w:p w14:paraId="490019C5" w14:textId="6484F2EB" w:rsidR="00975E1B" w:rsidRPr="002F2EC8" w:rsidRDefault="00975E1B" w:rsidP="00975E1B">
      <w:pPr>
        <w:rPr>
          <w:rFonts w:ascii="Cambria" w:hAnsi="Cambria"/>
        </w:rPr>
      </w:pPr>
      <w:commentRangeStart w:id="65"/>
      <w:r w:rsidRPr="002F2EC8">
        <w:rPr>
          <w:rFonts w:ascii="Cambria" w:hAnsi="Cambria"/>
          <w:b/>
        </w:rPr>
        <w:t>Stakeholder Interview/Survey Methodology</w:t>
      </w:r>
      <w:commentRangeEnd w:id="65"/>
      <w:r w:rsidR="009F6596">
        <w:rPr>
          <w:rStyle w:val="CommentReference"/>
        </w:rPr>
        <w:commentReference w:id="65"/>
      </w:r>
    </w:p>
    <w:p w14:paraId="115290F2" w14:textId="02F32812" w:rsidR="003A489A" w:rsidRPr="002F2EC8" w:rsidRDefault="007E7C01" w:rsidP="00975E1B">
      <w:pPr>
        <w:rPr>
          <w:rFonts w:ascii="Cambria" w:hAnsi="Cambria"/>
        </w:rPr>
      </w:pPr>
      <w:r>
        <w:rPr>
          <w:rFonts w:ascii="Cambria" w:hAnsi="Cambria"/>
        </w:rPr>
        <w:t xml:space="preserve">Due to the COVID pandemic, </w:t>
      </w:r>
      <w:r w:rsidR="003178EB" w:rsidRPr="002F2EC8">
        <w:rPr>
          <w:rFonts w:ascii="Cambria" w:hAnsi="Cambria"/>
        </w:rPr>
        <w:t xml:space="preserve">stakeholders were given the option to take an online survey or participate in a traditional </w:t>
      </w:r>
      <w:r>
        <w:rPr>
          <w:rFonts w:ascii="Cambria" w:hAnsi="Cambria"/>
        </w:rPr>
        <w:t>interview via phone</w:t>
      </w:r>
      <w:r w:rsidR="003178EB" w:rsidRPr="002F2EC8">
        <w:rPr>
          <w:rFonts w:ascii="Cambria" w:hAnsi="Cambria"/>
        </w:rPr>
        <w:t xml:space="preserve">. </w:t>
      </w:r>
      <w:r w:rsidR="00956688">
        <w:rPr>
          <w:rFonts w:ascii="Cambria" w:hAnsi="Cambria"/>
        </w:rPr>
        <w:t xml:space="preserve">  We had 26 stakeholders participate.  </w:t>
      </w:r>
      <w:r>
        <w:rPr>
          <w:rFonts w:ascii="Cambria" w:hAnsi="Cambria"/>
        </w:rPr>
        <w:t xml:space="preserve">All stakeholders chose the online version of the survey. </w:t>
      </w:r>
      <w:r w:rsidR="002E1B2E">
        <w:rPr>
          <w:rFonts w:ascii="Cambria" w:hAnsi="Cambria"/>
        </w:rPr>
        <w:t xml:space="preserve"> </w:t>
      </w:r>
    </w:p>
    <w:p w14:paraId="5B7908B2" w14:textId="77777777" w:rsidR="00B6670E" w:rsidRPr="002F2EC8" w:rsidRDefault="00B6670E" w:rsidP="00B6670E">
      <w:pPr>
        <w:rPr>
          <w:rFonts w:ascii="Cambria" w:hAnsi="Cambria"/>
        </w:rPr>
      </w:pPr>
    </w:p>
    <w:p w14:paraId="731C0FBC" w14:textId="77777777" w:rsidR="00B6670E" w:rsidRPr="002F2EC8" w:rsidRDefault="00B6670E" w:rsidP="00975E1B">
      <w:pPr>
        <w:rPr>
          <w:rFonts w:ascii="Cambria" w:hAnsi="Cambria"/>
        </w:rPr>
      </w:pPr>
    </w:p>
    <w:p w14:paraId="045E4492" w14:textId="5C287FEF" w:rsidR="00975E1B" w:rsidRPr="002F2EC8" w:rsidRDefault="002E1B2E" w:rsidP="00975E1B">
      <w:pPr>
        <w:rPr>
          <w:rFonts w:ascii="Cambria" w:hAnsi="Cambria"/>
        </w:rPr>
      </w:pPr>
      <w:r>
        <w:rPr>
          <w:rFonts w:ascii="Cambria" w:hAnsi="Cambria"/>
        </w:rPr>
        <w:t>Stakeholders contacted included Lafayette c</w:t>
      </w:r>
      <w:r w:rsidR="00B75FCE" w:rsidRPr="002F2EC8">
        <w:rPr>
          <w:rFonts w:ascii="Cambria" w:hAnsi="Cambria"/>
        </w:rPr>
        <w:t>ounty employees and elect</w:t>
      </w:r>
      <w:r>
        <w:rPr>
          <w:rFonts w:ascii="Cambria" w:hAnsi="Cambria"/>
        </w:rPr>
        <w:t xml:space="preserve">ed officials, </w:t>
      </w:r>
      <w:r w:rsidR="00304AD3">
        <w:rPr>
          <w:rFonts w:ascii="Cambria" w:hAnsi="Cambria"/>
        </w:rPr>
        <w:t>members</w:t>
      </w:r>
      <w:r>
        <w:rPr>
          <w:rFonts w:ascii="Cambria" w:hAnsi="Cambria"/>
        </w:rPr>
        <w:t xml:space="preserve"> of law enforcement, </w:t>
      </w:r>
      <w:r w:rsidR="00B75FCE" w:rsidRPr="002F2EC8">
        <w:rPr>
          <w:rFonts w:ascii="Cambria" w:hAnsi="Cambria"/>
        </w:rPr>
        <w:t>religious officials, school district employees, business owners, and private citizens, to name a few.</w:t>
      </w:r>
      <w:r w:rsidR="0010576E" w:rsidRPr="002F2EC8">
        <w:rPr>
          <w:rFonts w:ascii="Cambria" w:hAnsi="Cambria"/>
        </w:rPr>
        <w:t xml:space="preserve"> </w:t>
      </w:r>
      <w:r w:rsidR="00B6670E" w:rsidRPr="002F2EC8">
        <w:rPr>
          <w:rFonts w:ascii="Cambria" w:hAnsi="Cambria"/>
        </w:rPr>
        <w:t xml:space="preserve"> </w:t>
      </w:r>
      <w:r w:rsidR="0010576E" w:rsidRPr="002F2EC8">
        <w:rPr>
          <w:rFonts w:ascii="Cambria" w:hAnsi="Cambria"/>
        </w:rPr>
        <w:t>Key stakeholders were invited to participate in the interview by an initial contact email sent by the</w:t>
      </w:r>
      <w:r w:rsidR="00D16928" w:rsidRPr="002F2EC8">
        <w:rPr>
          <w:rFonts w:ascii="Cambria" w:hAnsi="Cambria"/>
        </w:rPr>
        <w:t xml:space="preserve"> Health Department</w:t>
      </w:r>
      <w:r w:rsidR="0010576E" w:rsidRPr="002F2EC8">
        <w:rPr>
          <w:rFonts w:ascii="Cambria" w:hAnsi="Cambria"/>
        </w:rPr>
        <w:t xml:space="preserve"> D</w:t>
      </w:r>
      <w:r w:rsidR="00D16928" w:rsidRPr="002F2EC8">
        <w:rPr>
          <w:rFonts w:ascii="Cambria" w:hAnsi="Cambria"/>
        </w:rPr>
        <w:t>irector</w:t>
      </w:r>
      <w:r>
        <w:rPr>
          <w:rFonts w:ascii="Cambria" w:hAnsi="Cambria"/>
        </w:rPr>
        <w:t xml:space="preserve">.  </w:t>
      </w:r>
      <w:r w:rsidR="00BC3704">
        <w:rPr>
          <w:rFonts w:ascii="Cambria" w:hAnsi="Cambria"/>
        </w:rPr>
        <w:t>The survey</w:t>
      </w:r>
      <w:r>
        <w:rPr>
          <w:rFonts w:ascii="Cambria" w:hAnsi="Cambria"/>
        </w:rPr>
        <w:t xml:space="preserve"> link was provided in the</w:t>
      </w:r>
      <w:r w:rsidR="00BC3704">
        <w:rPr>
          <w:rFonts w:ascii="Cambria" w:hAnsi="Cambria"/>
        </w:rPr>
        <w:t xml:space="preserve"> email.</w:t>
      </w:r>
    </w:p>
    <w:p w14:paraId="3AD47A22" w14:textId="77777777" w:rsidR="00975E1B" w:rsidRPr="002F2EC8" w:rsidRDefault="00975E1B" w:rsidP="00975E1B">
      <w:pPr>
        <w:rPr>
          <w:rFonts w:ascii="Cambria" w:hAnsi="Cambria"/>
        </w:rPr>
      </w:pPr>
    </w:p>
    <w:p w14:paraId="6850D79B" w14:textId="6E0A915E" w:rsidR="00AF3ED3" w:rsidRPr="002F2EC8" w:rsidRDefault="00AF3ED3" w:rsidP="00975E1B">
      <w:pPr>
        <w:rPr>
          <w:rFonts w:ascii="Cambria" w:hAnsi="Cambria"/>
        </w:rPr>
      </w:pPr>
      <w:r w:rsidRPr="002F2EC8">
        <w:rPr>
          <w:rFonts w:ascii="Cambria" w:hAnsi="Cambria"/>
        </w:rPr>
        <w:t>All r</w:t>
      </w:r>
      <w:r w:rsidR="002E1B2E">
        <w:rPr>
          <w:rFonts w:ascii="Cambria" w:hAnsi="Cambria"/>
        </w:rPr>
        <w:t>esponses</w:t>
      </w:r>
      <w:r w:rsidRPr="002F2EC8">
        <w:rPr>
          <w:rFonts w:ascii="Cambria" w:hAnsi="Cambria"/>
        </w:rPr>
        <w:t xml:space="preserve"> were kept strictly confidential. Respondents were assured only comments relevant to overall themes of the interview would be in the final report and no</w:t>
      </w:r>
      <w:r w:rsidR="009C2076" w:rsidRPr="002F2EC8">
        <w:rPr>
          <w:rFonts w:ascii="Cambria" w:hAnsi="Cambria"/>
        </w:rPr>
        <w:t xml:space="preserve"> identifying</w:t>
      </w:r>
      <w:r w:rsidRPr="002F2EC8">
        <w:rPr>
          <w:rFonts w:ascii="Cambria" w:hAnsi="Cambria"/>
        </w:rPr>
        <w:t xml:space="preserve"> individual attributions would be made.</w:t>
      </w:r>
    </w:p>
    <w:p w14:paraId="3052A5C4" w14:textId="77777777" w:rsidR="00E0728F" w:rsidRPr="002F2EC8" w:rsidRDefault="00E0728F" w:rsidP="00975E1B">
      <w:pPr>
        <w:rPr>
          <w:rFonts w:ascii="Cambria" w:hAnsi="Cambria"/>
        </w:rPr>
      </w:pPr>
    </w:p>
    <w:p w14:paraId="24E5C549" w14:textId="77777777" w:rsidR="00B6670E" w:rsidRDefault="00B6670E" w:rsidP="00975E1B">
      <w:pPr>
        <w:rPr>
          <w:rFonts w:ascii="Cambria" w:hAnsi="Cambria"/>
        </w:rPr>
      </w:pPr>
    </w:p>
    <w:p w14:paraId="620333E5" w14:textId="77777777" w:rsidR="00BC3704" w:rsidRPr="002F2EC8" w:rsidRDefault="00BC3704" w:rsidP="00975E1B">
      <w:pPr>
        <w:rPr>
          <w:rFonts w:ascii="Cambria" w:hAnsi="Cambria"/>
        </w:rPr>
      </w:pPr>
    </w:p>
    <w:p w14:paraId="1DCE34EC" w14:textId="725D72A8" w:rsidR="00B6670E" w:rsidRPr="002F2EC8" w:rsidRDefault="00B6670E" w:rsidP="00975E1B">
      <w:pPr>
        <w:rPr>
          <w:rFonts w:ascii="Cambria" w:hAnsi="Cambria"/>
          <w:b/>
        </w:rPr>
      </w:pPr>
      <w:commentRangeStart w:id="66"/>
      <w:r w:rsidRPr="002F2EC8">
        <w:rPr>
          <w:rFonts w:ascii="Cambria" w:hAnsi="Cambria"/>
          <w:b/>
        </w:rPr>
        <w:t>Key Stakeholder Summary of Result</w:t>
      </w:r>
      <w:r w:rsidR="00A74D01" w:rsidRPr="002F2EC8">
        <w:rPr>
          <w:rFonts w:ascii="Cambria" w:hAnsi="Cambria"/>
          <w:b/>
        </w:rPr>
        <w:t>s</w:t>
      </w:r>
      <w:commentRangeEnd w:id="66"/>
      <w:r w:rsidR="009F6596">
        <w:rPr>
          <w:rStyle w:val="CommentReference"/>
        </w:rPr>
        <w:commentReference w:id="66"/>
      </w:r>
    </w:p>
    <w:p w14:paraId="57EB20FD" w14:textId="1B9044C5" w:rsidR="00A74D01" w:rsidRPr="002F2EC8" w:rsidRDefault="00FD5CEA" w:rsidP="00975E1B">
      <w:pPr>
        <w:rPr>
          <w:rFonts w:ascii="Cambria" w:hAnsi="Cambria"/>
        </w:rPr>
      </w:pPr>
      <w:r w:rsidRPr="002F2EC8">
        <w:rPr>
          <w:rFonts w:ascii="Cambria" w:hAnsi="Cambria"/>
        </w:rPr>
        <w:t>A summary of the key answers based on general themes for each individually asked question is listed below.</w:t>
      </w:r>
    </w:p>
    <w:p w14:paraId="455887E9" w14:textId="77777777" w:rsidR="00FD5CEA" w:rsidRPr="002F2EC8" w:rsidRDefault="00FD5CEA" w:rsidP="00975E1B">
      <w:pPr>
        <w:rPr>
          <w:rFonts w:ascii="Cambria" w:hAnsi="Cambria"/>
        </w:rPr>
      </w:pPr>
    </w:p>
    <w:p w14:paraId="060494B1" w14:textId="4F836692" w:rsidR="00A74D01" w:rsidRPr="002F2EC8" w:rsidRDefault="00A74D01" w:rsidP="00975E1B">
      <w:pPr>
        <w:rPr>
          <w:rFonts w:ascii="Cambria" w:hAnsi="Cambria"/>
          <w:b/>
        </w:rPr>
      </w:pPr>
      <w:r w:rsidRPr="002F2EC8">
        <w:rPr>
          <w:rFonts w:ascii="Cambria" w:hAnsi="Cambria"/>
          <w:b/>
        </w:rPr>
        <w:t>Definition of Health</w:t>
      </w:r>
    </w:p>
    <w:p w14:paraId="78C8EEF0" w14:textId="03B6495D" w:rsidR="00A74D01" w:rsidRPr="002F2EC8" w:rsidRDefault="00A74D01" w:rsidP="00975E1B">
      <w:pPr>
        <w:rPr>
          <w:rFonts w:ascii="Cambria" w:hAnsi="Cambria"/>
          <w:i/>
        </w:rPr>
      </w:pPr>
      <w:r w:rsidRPr="002F2EC8">
        <w:rPr>
          <w:rFonts w:ascii="Cambria" w:hAnsi="Cambria"/>
          <w:u w:val="single"/>
        </w:rPr>
        <w:t>Question:</w:t>
      </w:r>
      <w:r w:rsidRPr="002F2EC8">
        <w:rPr>
          <w:rFonts w:ascii="Cambria" w:hAnsi="Cambria"/>
        </w:rPr>
        <w:t xml:space="preserve"> </w:t>
      </w:r>
      <w:r w:rsidRPr="002F2EC8">
        <w:rPr>
          <w:rFonts w:ascii="Cambria" w:hAnsi="Cambria"/>
          <w:i/>
        </w:rPr>
        <w:t>What is your definition of health? Describe the role health plays in the community?</w:t>
      </w:r>
    </w:p>
    <w:p w14:paraId="08AB0386" w14:textId="77777777" w:rsidR="00FD5CEA" w:rsidRPr="002F2EC8" w:rsidRDefault="00FD5CEA" w:rsidP="00975E1B">
      <w:pPr>
        <w:rPr>
          <w:rFonts w:ascii="Cambria" w:hAnsi="Cambria"/>
          <w:i/>
        </w:rPr>
      </w:pPr>
    </w:p>
    <w:p w14:paraId="23B2E9DF" w14:textId="6669B567" w:rsidR="00FD5CEA" w:rsidRPr="002F2EC8" w:rsidRDefault="00DC10D1" w:rsidP="00975E1B">
      <w:pPr>
        <w:rPr>
          <w:rFonts w:ascii="Cambria" w:hAnsi="Cambria"/>
        </w:rPr>
      </w:pPr>
      <w:r w:rsidRPr="002F2EC8">
        <w:rPr>
          <w:rFonts w:ascii="Cambria" w:hAnsi="Cambria"/>
        </w:rPr>
        <w:lastRenderedPageBreak/>
        <w:t xml:space="preserve">The majority of respondents identified health as matter of holistic </w:t>
      </w:r>
      <w:r w:rsidR="008E3885">
        <w:rPr>
          <w:rFonts w:ascii="Cambria" w:hAnsi="Cambria"/>
        </w:rPr>
        <w:t>well-</w:t>
      </w:r>
      <w:r w:rsidR="009C2076" w:rsidRPr="002F2EC8">
        <w:rPr>
          <w:rFonts w:ascii="Cambria" w:hAnsi="Cambria"/>
        </w:rPr>
        <w:t>being</w:t>
      </w:r>
      <w:r w:rsidRPr="002F2EC8">
        <w:rPr>
          <w:rFonts w:ascii="Cambria" w:hAnsi="Cambria"/>
        </w:rPr>
        <w:t xml:space="preserve">. The importance of physical, emotional, mental and spiritual health was a general theme. This is consistent </w:t>
      </w:r>
      <w:r w:rsidR="00906EC1" w:rsidRPr="002F2EC8">
        <w:rPr>
          <w:rFonts w:ascii="Cambria" w:hAnsi="Cambria"/>
        </w:rPr>
        <w:t>with the World Health Organization’s (WHO)</w:t>
      </w:r>
      <w:r w:rsidRPr="002F2EC8">
        <w:rPr>
          <w:rFonts w:ascii="Cambria" w:hAnsi="Cambria"/>
        </w:rPr>
        <w:t xml:space="preserve"> definition of health.</w:t>
      </w:r>
      <w:r w:rsidR="009C2076" w:rsidRPr="002F2EC8">
        <w:rPr>
          <w:rFonts w:ascii="Cambria" w:hAnsi="Cambria"/>
        </w:rPr>
        <w:t xml:space="preserve">  </w:t>
      </w:r>
      <w:r w:rsidR="008E3885">
        <w:rPr>
          <w:rFonts w:ascii="Cambria" w:hAnsi="Cambria"/>
        </w:rPr>
        <w:t>The ability to fight illness, participate in desired activities</w:t>
      </w:r>
      <w:r w:rsidRPr="002F2EC8">
        <w:rPr>
          <w:rFonts w:ascii="Cambria" w:hAnsi="Cambria"/>
        </w:rPr>
        <w:t xml:space="preserve">, </w:t>
      </w:r>
      <w:r w:rsidR="008E3885">
        <w:rPr>
          <w:rFonts w:ascii="Cambria" w:hAnsi="Cambria"/>
        </w:rPr>
        <w:t xml:space="preserve">or manage a chronic illness </w:t>
      </w:r>
      <w:r w:rsidR="009C2076" w:rsidRPr="002F2EC8">
        <w:rPr>
          <w:rFonts w:ascii="Cambria" w:hAnsi="Cambria"/>
        </w:rPr>
        <w:t>were</w:t>
      </w:r>
      <w:r w:rsidR="008E3885">
        <w:rPr>
          <w:rFonts w:ascii="Cambria" w:hAnsi="Cambria"/>
        </w:rPr>
        <w:t xml:space="preserve"> also commonly listed as factors.   </w:t>
      </w:r>
    </w:p>
    <w:p w14:paraId="6F142F66" w14:textId="77777777" w:rsidR="008E3885" w:rsidRPr="008E3885" w:rsidRDefault="008E3885" w:rsidP="008E3885">
      <w:pPr>
        <w:rPr>
          <w:rFonts w:ascii="Times New Roman" w:eastAsia="Times New Roman" w:hAnsi="Times New Roman" w:cs="Times New Roman"/>
        </w:rPr>
      </w:pPr>
    </w:p>
    <w:p w14:paraId="7EB7F5C3" w14:textId="15D934ED" w:rsidR="00CF71EB" w:rsidRDefault="008B056A" w:rsidP="00975E1B">
      <w:pPr>
        <w:rPr>
          <w:rFonts w:ascii="Cambria" w:hAnsi="Cambria"/>
        </w:rPr>
      </w:pPr>
      <w:r w:rsidRPr="002F2EC8">
        <w:rPr>
          <w:rFonts w:ascii="Cambria" w:hAnsi="Cambria"/>
        </w:rPr>
        <w:t>Many respondents identified</w:t>
      </w:r>
      <w:r w:rsidR="00736A74" w:rsidRPr="002F2EC8">
        <w:rPr>
          <w:rFonts w:ascii="Cambria" w:hAnsi="Cambria"/>
        </w:rPr>
        <w:t xml:space="preserve"> a healthy community as</w:t>
      </w:r>
      <w:r w:rsidR="009C2076" w:rsidRPr="002F2EC8">
        <w:rPr>
          <w:rFonts w:ascii="Cambria" w:hAnsi="Cambria"/>
        </w:rPr>
        <w:t xml:space="preserve"> </w:t>
      </w:r>
      <w:r w:rsidR="00CF71EB">
        <w:rPr>
          <w:rFonts w:ascii="Cambria" w:hAnsi="Cambria"/>
        </w:rPr>
        <w:t xml:space="preserve">not just a community that is free from environmental hazards or illnesses.  A health community is </w:t>
      </w:r>
      <w:r w:rsidR="009C2076" w:rsidRPr="002F2EC8">
        <w:rPr>
          <w:rFonts w:ascii="Cambria" w:hAnsi="Cambria"/>
        </w:rPr>
        <w:t xml:space="preserve">an important factor </w:t>
      </w:r>
      <w:r w:rsidR="00CF71EB">
        <w:rPr>
          <w:rFonts w:ascii="Cambria" w:hAnsi="Cambria"/>
        </w:rPr>
        <w:t xml:space="preserve">to a strong economy </w:t>
      </w:r>
      <w:r w:rsidR="009C2076" w:rsidRPr="002F2EC8">
        <w:rPr>
          <w:rFonts w:ascii="Cambria" w:hAnsi="Cambria"/>
        </w:rPr>
        <w:t>and</w:t>
      </w:r>
      <w:r w:rsidR="00736A74" w:rsidRPr="002F2EC8">
        <w:rPr>
          <w:rFonts w:ascii="Cambria" w:hAnsi="Cambria"/>
        </w:rPr>
        <w:t xml:space="preserve"> </w:t>
      </w:r>
      <w:r w:rsidR="00CF71EB">
        <w:rPr>
          <w:rFonts w:ascii="Cambria" w:hAnsi="Cambria"/>
        </w:rPr>
        <w:t xml:space="preserve">is </w:t>
      </w:r>
      <w:r w:rsidR="00736A74" w:rsidRPr="002F2EC8">
        <w:rPr>
          <w:rFonts w:ascii="Cambria" w:hAnsi="Cambria"/>
        </w:rPr>
        <w:t>essential to promote productivity</w:t>
      </w:r>
      <w:r w:rsidR="00CF71EB">
        <w:rPr>
          <w:rFonts w:ascii="Cambria" w:hAnsi="Cambria"/>
        </w:rPr>
        <w:t xml:space="preserve"> and wellness for residents.   Responses also showed that not only do we need a healthy community for our members, we need healthy members to make our community strong.  </w:t>
      </w:r>
    </w:p>
    <w:p w14:paraId="12DCDA4F" w14:textId="77777777" w:rsidR="00CF71EB" w:rsidRDefault="00CF71EB" w:rsidP="00975E1B">
      <w:pPr>
        <w:rPr>
          <w:rFonts w:ascii="Cambria" w:hAnsi="Cambria"/>
        </w:rPr>
      </w:pPr>
    </w:p>
    <w:p w14:paraId="5C7A0F05" w14:textId="66F8BD72" w:rsidR="00BC3704" w:rsidRPr="002F2EC8" w:rsidRDefault="00BC3704" w:rsidP="00975E1B">
      <w:pPr>
        <w:rPr>
          <w:rFonts w:ascii="Cambria" w:hAnsi="Cambria"/>
          <w:i/>
        </w:rPr>
      </w:pPr>
    </w:p>
    <w:p w14:paraId="1E160223" w14:textId="0AE4515B" w:rsidR="00A74D01" w:rsidRPr="002F2EC8" w:rsidRDefault="00A74D01" w:rsidP="00975E1B">
      <w:pPr>
        <w:rPr>
          <w:rFonts w:ascii="Cambria" w:hAnsi="Cambria"/>
          <w:b/>
        </w:rPr>
      </w:pPr>
      <w:r w:rsidRPr="002F2EC8">
        <w:rPr>
          <w:rFonts w:ascii="Cambria" w:hAnsi="Cambria"/>
          <w:b/>
        </w:rPr>
        <w:t>Definition, Role, and Scope of Public Health</w:t>
      </w:r>
    </w:p>
    <w:p w14:paraId="5F89C686" w14:textId="20B36AD4" w:rsidR="00A74D01" w:rsidRPr="002F2EC8" w:rsidRDefault="00A74D01" w:rsidP="00975E1B">
      <w:pPr>
        <w:rPr>
          <w:rFonts w:ascii="Cambria" w:hAnsi="Cambria"/>
        </w:rPr>
      </w:pPr>
      <w:r w:rsidRPr="002F2EC8">
        <w:rPr>
          <w:rFonts w:ascii="Cambria" w:hAnsi="Cambria"/>
          <w:u w:val="single"/>
        </w:rPr>
        <w:t>Question:</w:t>
      </w:r>
      <w:r w:rsidRPr="002F2EC8">
        <w:rPr>
          <w:rFonts w:ascii="Cambria" w:hAnsi="Cambria"/>
          <w:i/>
        </w:rPr>
        <w:t xml:space="preserve"> How do you define public health? What do you see as its role in the community?</w:t>
      </w:r>
    </w:p>
    <w:p w14:paraId="0D5128A1" w14:textId="77777777" w:rsidR="004C147A" w:rsidRPr="002F2EC8" w:rsidRDefault="004C147A" w:rsidP="00975E1B">
      <w:pPr>
        <w:rPr>
          <w:rFonts w:ascii="Cambria" w:hAnsi="Cambria"/>
        </w:rPr>
      </w:pPr>
    </w:p>
    <w:p w14:paraId="0EBCECA4" w14:textId="1B449A8A" w:rsidR="00D53186" w:rsidRPr="002F2EC8" w:rsidRDefault="00D60AE5" w:rsidP="00975E1B">
      <w:pPr>
        <w:rPr>
          <w:rFonts w:ascii="Cambria" w:hAnsi="Cambria"/>
        </w:rPr>
      </w:pPr>
      <w:r w:rsidRPr="002F2EC8">
        <w:rPr>
          <w:rFonts w:ascii="Cambria" w:hAnsi="Cambria"/>
        </w:rPr>
        <w:t xml:space="preserve">The common definition of public health from respondents involved </w:t>
      </w:r>
      <w:r w:rsidR="00904A66" w:rsidRPr="002F2EC8">
        <w:rPr>
          <w:rFonts w:ascii="Cambria" w:hAnsi="Cambria"/>
        </w:rPr>
        <w:t xml:space="preserve">the health of the </w:t>
      </w:r>
      <w:r w:rsidRPr="002F2EC8">
        <w:rPr>
          <w:rFonts w:ascii="Cambria" w:hAnsi="Cambria"/>
        </w:rPr>
        <w:t>community.</w:t>
      </w:r>
      <w:r w:rsidR="00D53186" w:rsidRPr="002F2EC8">
        <w:rPr>
          <w:rFonts w:ascii="Cambria" w:hAnsi="Cambria"/>
        </w:rPr>
        <w:t xml:space="preserve"> Stakeholders were consistent in their view of public health being an essential component of the</w:t>
      </w:r>
      <w:r w:rsidR="009C2076" w:rsidRPr="002F2EC8">
        <w:rPr>
          <w:rFonts w:ascii="Cambria" w:hAnsi="Cambria"/>
        </w:rPr>
        <w:t xml:space="preserve"> community. </w:t>
      </w:r>
    </w:p>
    <w:p w14:paraId="4FF000B0" w14:textId="77777777" w:rsidR="00D53186" w:rsidRPr="002F2EC8" w:rsidRDefault="00D53186" w:rsidP="00975E1B">
      <w:pPr>
        <w:rPr>
          <w:rFonts w:ascii="Cambria" w:hAnsi="Cambria"/>
        </w:rPr>
      </w:pPr>
    </w:p>
    <w:p w14:paraId="45574773" w14:textId="5C755186" w:rsidR="00D53186" w:rsidRPr="002F2EC8" w:rsidRDefault="00D53186" w:rsidP="00975E1B">
      <w:pPr>
        <w:rPr>
          <w:rFonts w:ascii="Cambria" w:hAnsi="Cambria"/>
        </w:rPr>
      </w:pPr>
      <w:r w:rsidRPr="002F2EC8">
        <w:rPr>
          <w:rFonts w:ascii="Cambria" w:hAnsi="Cambria"/>
        </w:rPr>
        <w:t>The majority of respondents identified public he</w:t>
      </w:r>
      <w:r w:rsidR="00852948">
        <w:rPr>
          <w:rFonts w:ascii="Cambria" w:hAnsi="Cambria"/>
        </w:rPr>
        <w:t xml:space="preserve">alth as governmental body that provides health </w:t>
      </w:r>
      <w:r w:rsidRPr="002F2EC8">
        <w:rPr>
          <w:rFonts w:ascii="Cambria" w:hAnsi="Cambria"/>
        </w:rPr>
        <w:t>informat</w:t>
      </w:r>
      <w:r w:rsidR="00852948">
        <w:rPr>
          <w:rFonts w:ascii="Cambria" w:hAnsi="Cambria"/>
        </w:rPr>
        <w:t>ion and education so that all community members can be healthy</w:t>
      </w:r>
      <w:r w:rsidRPr="002F2EC8">
        <w:rPr>
          <w:rFonts w:ascii="Cambria" w:hAnsi="Cambria"/>
        </w:rPr>
        <w:t>.</w:t>
      </w:r>
      <w:r w:rsidR="009C2076" w:rsidRPr="002F2EC8">
        <w:rPr>
          <w:rFonts w:ascii="Cambria" w:hAnsi="Cambria"/>
        </w:rPr>
        <w:t xml:space="preserve"> D</w:t>
      </w:r>
      <w:r w:rsidR="00C43C8E" w:rsidRPr="002F2EC8">
        <w:rPr>
          <w:rFonts w:ascii="Cambria" w:hAnsi="Cambria"/>
        </w:rPr>
        <w:t>isease prevention and health promotion</w:t>
      </w:r>
      <w:r w:rsidR="00F17338">
        <w:rPr>
          <w:rFonts w:ascii="Cambria" w:hAnsi="Cambria"/>
        </w:rPr>
        <w:t xml:space="preserve"> were commonly referred to as</w:t>
      </w:r>
      <w:r w:rsidR="00C43C8E" w:rsidRPr="002F2EC8">
        <w:rPr>
          <w:rFonts w:ascii="Cambria" w:hAnsi="Cambria"/>
        </w:rPr>
        <w:t xml:space="preserve"> role</w:t>
      </w:r>
      <w:r w:rsidR="00F17338">
        <w:rPr>
          <w:rFonts w:ascii="Cambria" w:hAnsi="Cambria"/>
        </w:rPr>
        <w:t>s</w:t>
      </w:r>
      <w:r w:rsidR="00C43C8E" w:rsidRPr="002F2EC8">
        <w:rPr>
          <w:rFonts w:ascii="Cambria" w:hAnsi="Cambria"/>
        </w:rPr>
        <w:t xml:space="preserve"> of pub</w:t>
      </w:r>
      <w:r w:rsidR="009C2076" w:rsidRPr="002F2EC8">
        <w:rPr>
          <w:rFonts w:ascii="Cambria" w:hAnsi="Cambria"/>
        </w:rPr>
        <w:t>lic health. D</w:t>
      </w:r>
      <w:r w:rsidR="00C43C8E" w:rsidRPr="002F2EC8">
        <w:rPr>
          <w:rFonts w:ascii="Cambria" w:hAnsi="Cambria"/>
        </w:rPr>
        <w:t>isaster preparedne</w:t>
      </w:r>
      <w:r w:rsidR="00852948">
        <w:rPr>
          <w:rFonts w:ascii="Cambria" w:hAnsi="Cambria"/>
        </w:rPr>
        <w:t xml:space="preserve">ss and human health hazard control </w:t>
      </w:r>
      <w:r w:rsidR="009C2076" w:rsidRPr="002F2EC8">
        <w:rPr>
          <w:rFonts w:ascii="Cambria" w:hAnsi="Cambria"/>
        </w:rPr>
        <w:t>were listed</w:t>
      </w:r>
      <w:r w:rsidR="00C43C8E" w:rsidRPr="002F2EC8">
        <w:rPr>
          <w:rFonts w:ascii="Cambria" w:hAnsi="Cambria"/>
        </w:rPr>
        <w:t xml:space="preserve"> as some examples.</w:t>
      </w:r>
    </w:p>
    <w:p w14:paraId="7F892283" w14:textId="77777777" w:rsidR="00917852" w:rsidRDefault="00917852" w:rsidP="00975E1B">
      <w:pPr>
        <w:rPr>
          <w:rFonts w:ascii="Cambria" w:hAnsi="Cambria"/>
        </w:rPr>
      </w:pPr>
    </w:p>
    <w:p w14:paraId="37D39BB6" w14:textId="4EA92E64" w:rsidR="00C43C8E" w:rsidRPr="002F2EC8" w:rsidRDefault="00917852" w:rsidP="00975E1B">
      <w:pPr>
        <w:rPr>
          <w:rFonts w:ascii="Cambria" w:hAnsi="Cambria"/>
        </w:rPr>
      </w:pPr>
      <w:r>
        <w:rPr>
          <w:rFonts w:ascii="Cambria" w:hAnsi="Cambria"/>
        </w:rPr>
        <w:t xml:space="preserve">A common theme was that public health’s role was to provide education, health promotion and disease prevention.  Some respondents </w:t>
      </w:r>
      <w:r w:rsidR="00C43C8E" w:rsidRPr="002F2EC8">
        <w:rPr>
          <w:rFonts w:ascii="Cambria" w:hAnsi="Cambria"/>
        </w:rPr>
        <w:t>identified public health</w:t>
      </w:r>
      <w:r>
        <w:rPr>
          <w:rFonts w:ascii="Cambria" w:hAnsi="Cambria"/>
        </w:rPr>
        <w:t xml:space="preserve">’s role changes as the needs in the community change. Public Health should collect, evaluate and study these changes to provide services.  Also, some answers pointed to the health department as a way to </w:t>
      </w:r>
      <w:r w:rsidR="00C43C8E" w:rsidRPr="002F2EC8">
        <w:rPr>
          <w:rFonts w:ascii="Cambria" w:hAnsi="Cambria"/>
        </w:rPr>
        <w:t xml:space="preserve">access to medical services for individuals and </w:t>
      </w:r>
      <w:r w:rsidR="00904A66" w:rsidRPr="002F2EC8">
        <w:rPr>
          <w:rFonts w:ascii="Cambria" w:hAnsi="Cambria"/>
        </w:rPr>
        <w:t>families who could not otherwise</w:t>
      </w:r>
      <w:r w:rsidR="00C43C8E" w:rsidRPr="002F2EC8">
        <w:rPr>
          <w:rFonts w:ascii="Cambria" w:hAnsi="Cambria"/>
        </w:rPr>
        <w:t xml:space="preserve"> affor</w:t>
      </w:r>
      <w:r w:rsidR="00852948">
        <w:rPr>
          <w:rFonts w:ascii="Cambria" w:hAnsi="Cambria"/>
        </w:rPr>
        <w:t>d them.  Reproductive health vaccinations and other screenings</w:t>
      </w:r>
      <w:r>
        <w:rPr>
          <w:rFonts w:ascii="Cambria" w:hAnsi="Cambria"/>
        </w:rPr>
        <w:t xml:space="preserve"> were given as examples. </w:t>
      </w:r>
    </w:p>
    <w:p w14:paraId="405CF153" w14:textId="77777777" w:rsidR="00D53186" w:rsidRPr="002F2EC8" w:rsidRDefault="00D53186" w:rsidP="00975E1B">
      <w:pPr>
        <w:rPr>
          <w:rFonts w:ascii="Cambria" w:hAnsi="Cambria"/>
        </w:rPr>
      </w:pPr>
    </w:p>
    <w:p w14:paraId="2CB39E8B" w14:textId="3E7D0D11" w:rsidR="001D7E19" w:rsidRPr="002F2EC8" w:rsidRDefault="00917852" w:rsidP="00975E1B">
      <w:pPr>
        <w:rPr>
          <w:rFonts w:ascii="Cambria" w:hAnsi="Cambria"/>
        </w:rPr>
      </w:pPr>
      <w:r>
        <w:rPr>
          <w:rFonts w:ascii="Cambria" w:hAnsi="Cambria"/>
        </w:rPr>
        <w:t xml:space="preserve">A few respondents also stated that public health should work with area health care providers and community partners to ensure the health of community members. </w:t>
      </w:r>
      <w:r w:rsidR="00852948">
        <w:rPr>
          <w:rFonts w:ascii="Cambria" w:hAnsi="Cambria"/>
        </w:rPr>
        <w:t xml:space="preserve"> </w:t>
      </w:r>
    </w:p>
    <w:p w14:paraId="6F0F389A" w14:textId="77777777" w:rsidR="00C16A6B" w:rsidRPr="002F2EC8" w:rsidRDefault="00C16A6B" w:rsidP="00975E1B">
      <w:pPr>
        <w:rPr>
          <w:rFonts w:ascii="Cambria" w:hAnsi="Cambria"/>
        </w:rPr>
      </w:pPr>
    </w:p>
    <w:p w14:paraId="70092002" w14:textId="77777777" w:rsidR="000A74FA" w:rsidRPr="002F2EC8" w:rsidRDefault="00A74D01" w:rsidP="00975E1B">
      <w:pPr>
        <w:rPr>
          <w:rFonts w:ascii="Cambria" w:hAnsi="Cambria"/>
        </w:rPr>
      </w:pPr>
      <w:r w:rsidRPr="002F2EC8">
        <w:rPr>
          <w:rFonts w:ascii="Cambria" w:hAnsi="Cambria"/>
        </w:rPr>
        <w:t xml:space="preserve"> </w:t>
      </w:r>
    </w:p>
    <w:p w14:paraId="69C64215" w14:textId="291DED9B" w:rsidR="00A74D01" w:rsidRPr="002F2EC8" w:rsidRDefault="00A74D01" w:rsidP="00975E1B">
      <w:pPr>
        <w:rPr>
          <w:rFonts w:ascii="Cambria" w:hAnsi="Cambria"/>
        </w:rPr>
      </w:pPr>
      <w:r w:rsidRPr="002F2EC8">
        <w:rPr>
          <w:rFonts w:ascii="Cambria" w:hAnsi="Cambria"/>
          <w:b/>
        </w:rPr>
        <w:t>Factors Contributing to Good Health</w:t>
      </w:r>
    </w:p>
    <w:p w14:paraId="6424DC65" w14:textId="13969F2F" w:rsidR="00A74D01" w:rsidRPr="002F2EC8" w:rsidRDefault="00A74D01" w:rsidP="00975E1B">
      <w:pPr>
        <w:rPr>
          <w:rFonts w:ascii="Cambria" w:hAnsi="Cambria"/>
        </w:rPr>
      </w:pPr>
      <w:r w:rsidRPr="002F2EC8">
        <w:rPr>
          <w:rFonts w:ascii="Cambria" w:hAnsi="Cambria"/>
          <w:u w:val="single"/>
        </w:rPr>
        <w:t>Question:</w:t>
      </w:r>
      <w:r w:rsidRPr="002F2EC8">
        <w:rPr>
          <w:rFonts w:ascii="Cambria" w:hAnsi="Cambria"/>
        </w:rPr>
        <w:t xml:space="preserve"> </w:t>
      </w:r>
      <w:r w:rsidRPr="002F2EC8">
        <w:rPr>
          <w:rFonts w:ascii="Cambria" w:hAnsi="Cambria"/>
          <w:i/>
        </w:rPr>
        <w:t>What factors contribute to good health in Lafayette? With respect to health and healthcare, what are Lafayette County’s strengths? What is being done well?</w:t>
      </w:r>
    </w:p>
    <w:p w14:paraId="06257017" w14:textId="77777777" w:rsidR="00BC55A3" w:rsidRPr="002F2EC8" w:rsidRDefault="00BC55A3" w:rsidP="00975E1B">
      <w:pPr>
        <w:rPr>
          <w:rFonts w:ascii="Cambria" w:hAnsi="Cambria"/>
        </w:rPr>
      </w:pPr>
    </w:p>
    <w:p w14:paraId="18DE2828" w14:textId="442D56DD" w:rsidR="00F443A4" w:rsidRPr="002F2EC8" w:rsidRDefault="00D0221F" w:rsidP="00F443A4">
      <w:pPr>
        <w:rPr>
          <w:rFonts w:ascii="Cambria" w:hAnsi="Cambria"/>
        </w:rPr>
      </w:pPr>
      <w:r w:rsidRPr="002F2EC8">
        <w:rPr>
          <w:rFonts w:ascii="Cambria" w:hAnsi="Cambria"/>
        </w:rPr>
        <w:t>A variety of responses were given to this question.</w:t>
      </w:r>
      <w:r w:rsidR="004E32D8" w:rsidRPr="002F2EC8">
        <w:rPr>
          <w:rFonts w:ascii="Cambria" w:hAnsi="Cambria"/>
        </w:rPr>
        <w:t xml:space="preserve"> The general theme focused on the physical, environmental</w:t>
      </w:r>
      <w:r w:rsidR="00F854FE">
        <w:rPr>
          <w:rFonts w:ascii="Cambria" w:hAnsi="Cambria"/>
        </w:rPr>
        <w:t xml:space="preserve">, access to </w:t>
      </w:r>
      <w:r w:rsidR="004E32D8" w:rsidRPr="002F2EC8">
        <w:rPr>
          <w:rFonts w:ascii="Cambria" w:hAnsi="Cambria"/>
        </w:rPr>
        <w:t>health</w:t>
      </w:r>
      <w:r w:rsidR="00F854FE">
        <w:rPr>
          <w:rFonts w:ascii="Cambria" w:hAnsi="Cambria"/>
        </w:rPr>
        <w:t>care and treatment</w:t>
      </w:r>
      <w:r w:rsidR="004E32D8" w:rsidRPr="002F2EC8">
        <w:rPr>
          <w:rFonts w:ascii="Cambria" w:hAnsi="Cambria"/>
        </w:rPr>
        <w:t>.</w:t>
      </w:r>
      <w:r w:rsidR="00F443A4" w:rsidRPr="002F2EC8">
        <w:rPr>
          <w:rFonts w:ascii="Cambria" w:hAnsi="Cambria"/>
        </w:rPr>
        <w:t xml:space="preserve"> </w:t>
      </w:r>
      <w:r w:rsidR="00F854FE">
        <w:rPr>
          <w:rFonts w:ascii="Cambria" w:hAnsi="Cambria"/>
        </w:rPr>
        <w:t xml:space="preserve"> Community factors were often identified </w:t>
      </w:r>
      <w:r w:rsidR="009C2076" w:rsidRPr="002F2EC8">
        <w:rPr>
          <w:rFonts w:ascii="Cambria" w:hAnsi="Cambria"/>
        </w:rPr>
        <w:t>as contributors</w:t>
      </w:r>
      <w:r w:rsidR="00F854FE">
        <w:rPr>
          <w:rFonts w:ascii="Cambria" w:hAnsi="Cambria"/>
        </w:rPr>
        <w:t xml:space="preserve"> to good health. These included the opportunities for </w:t>
      </w:r>
      <w:r w:rsidR="00F443A4" w:rsidRPr="002F2EC8">
        <w:rPr>
          <w:rFonts w:ascii="Cambria" w:hAnsi="Cambria"/>
        </w:rPr>
        <w:t>physical</w:t>
      </w:r>
      <w:r w:rsidR="00F854FE">
        <w:rPr>
          <w:rFonts w:ascii="Cambria" w:hAnsi="Cambria"/>
        </w:rPr>
        <w:t xml:space="preserve"> activity, low unemployment rates, that we have </w:t>
      </w:r>
      <w:r w:rsidR="004F512F">
        <w:rPr>
          <w:rFonts w:ascii="Cambria" w:hAnsi="Cambria"/>
        </w:rPr>
        <w:t>good libraries</w:t>
      </w:r>
      <w:r w:rsidR="00F854FE">
        <w:rPr>
          <w:rFonts w:ascii="Cambria" w:hAnsi="Cambria"/>
        </w:rPr>
        <w:t>, schools, law en</w:t>
      </w:r>
      <w:r w:rsidR="00917852">
        <w:rPr>
          <w:rFonts w:ascii="Cambria" w:hAnsi="Cambria"/>
        </w:rPr>
        <w:t>f</w:t>
      </w:r>
      <w:r w:rsidR="00F854FE">
        <w:rPr>
          <w:rFonts w:ascii="Cambria" w:hAnsi="Cambria"/>
        </w:rPr>
        <w:t>or</w:t>
      </w:r>
      <w:r w:rsidR="00917852">
        <w:rPr>
          <w:rFonts w:ascii="Cambria" w:hAnsi="Cambria"/>
        </w:rPr>
        <w:t>c</w:t>
      </w:r>
      <w:r w:rsidR="00F854FE">
        <w:rPr>
          <w:rFonts w:ascii="Cambria" w:hAnsi="Cambria"/>
        </w:rPr>
        <w:t>e</w:t>
      </w:r>
      <w:r w:rsidR="00917852">
        <w:rPr>
          <w:rFonts w:ascii="Cambria" w:hAnsi="Cambria"/>
        </w:rPr>
        <w:t>ment</w:t>
      </w:r>
      <w:r w:rsidR="00F854FE">
        <w:rPr>
          <w:rFonts w:ascii="Cambria" w:hAnsi="Cambria"/>
        </w:rPr>
        <w:t xml:space="preserve"> agencies</w:t>
      </w:r>
      <w:r w:rsidR="004F512F">
        <w:rPr>
          <w:rFonts w:ascii="Cambria" w:hAnsi="Cambria"/>
        </w:rPr>
        <w:t>, EMS</w:t>
      </w:r>
      <w:r w:rsidR="00F854FE">
        <w:rPr>
          <w:rFonts w:ascii="Cambria" w:hAnsi="Cambria"/>
        </w:rPr>
        <w:t xml:space="preserve"> and fire departments.</w:t>
      </w:r>
      <w:r w:rsidR="00917852">
        <w:rPr>
          <w:rFonts w:ascii="Cambria" w:hAnsi="Cambria"/>
        </w:rPr>
        <w:t xml:space="preserve"> </w:t>
      </w:r>
    </w:p>
    <w:p w14:paraId="498187D7" w14:textId="4617C49A" w:rsidR="00D0221F" w:rsidRPr="002F2EC8" w:rsidRDefault="00D0221F" w:rsidP="00975E1B">
      <w:pPr>
        <w:rPr>
          <w:rFonts w:ascii="Cambria" w:hAnsi="Cambria"/>
        </w:rPr>
      </w:pPr>
    </w:p>
    <w:p w14:paraId="1A86A166" w14:textId="2EB8734A" w:rsidR="00F443A4" w:rsidRPr="002F2EC8" w:rsidRDefault="00F443A4" w:rsidP="00F443A4">
      <w:pPr>
        <w:rPr>
          <w:rFonts w:ascii="Cambria" w:hAnsi="Cambria"/>
        </w:rPr>
      </w:pPr>
      <w:r w:rsidRPr="002F2EC8">
        <w:rPr>
          <w:rFonts w:ascii="Cambria" w:hAnsi="Cambria"/>
        </w:rPr>
        <w:lastRenderedPageBreak/>
        <w:t>A couple of respondents</w:t>
      </w:r>
      <w:r w:rsidR="009C2076" w:rsidRPr="002F2EC8">
        <w:rPr>
          <w:rFonts w:ascii="Cambria" w:hAnsi="Cambria"/>
        </w:rPr>
        <w:t xml:space="preserve"> noted the advantages of the</w:t>
      </w:r>
      <w:r w:rsidRPr="002F2EC8">
        <w:rPr>
          <w:rFonts w:ascii="Cambria" w:hAnsi="Cambria"/>
        </w:rPr>
        <w:t xml:space="preserve"> rural env</w:t>
      </w:r>
      <w:r w:rsidR="009C2076" w:rsidRPr="002F2EC8">
        <w:rPr>
          <w:rFonts w:ascii="Cambria" w:hAnsi="Cambria"/>
        </w:rPr>
        <w:t>ironment</w:t>
      </w:r>
      <w:r w:rsidR="00F854FE">
        <w:rPr>
          <w:rFonts w:ascii="Cambria" w:hAnsi="Cambria"/>
        </w:rPr>
        <w:t xml:space="preserve">. Examples listed included community members that help each other, low crime and clean air and water. </w:t>
      </w:r>
    </w:p>
    <w:p w14:paraId="0945129C" w14:textId="77777777" w:rsidR="00D0221F" w:rsidRPr="002F2EC8" w:rsidRDefault="00D0221F" w:rsidP="00975E1B">
      <w:pPr>
        <w:rPr>
          <w:rFonts w:ascii="Cambria" w:hAnsi="Cambria"/>
        </w:rPr>
      </w:pPr>
    </w:p>
    <w:p w14:paraId="524CB28D" w14:textId="334A128C" w:rsidR="000D2024" w:rsidRPr="002F2EC8" w:rsidRDefault="00F443A4" w:rsidP="00975E1B">
      <w:pPr>
        <w:rPr>
          <w:rFonts w:ascii="Cambria" w:hAnsi="Cambria"/>
        </w:rPr>
      </w:pPr>
      <w:r w:rsidRPr="002F2EC8">
        <w:rPr>
          <w:rFonts w:ascii="Cambria" w:hAnsi="Cambria"/>
        </w:rPr>
        <w:t xml:space="preserve">The general </w:t>
      </w:r>
      <w:r w:rsidR="004C0D62" w:rsidRPr="002F2EC8">
        <w:rPr>
          <w:rFonts w:ascii="Cambria" w:hAnsi="Cambria"/>
        </w:rPr>
        <w:t>consensus</w:t>
      </w:r>
      <w:r w:rsidR="007C0EC6" w:rsidRPr="002F2EC8">
        <w:rPr>
          <w:rFonts w:ascii="Cambria" w:hAnsi="Cambria"/>
        </w:rPr>
        <w:t xml:space="preserve"> was the</w:t>
      </w:r>
      <w:r w:rsidR="004E32D8" w:rsidRPr="002F2EC8">
        <w:rPr>
          <w:rFonts w:ascii="Cambria" w:hAnsi="Cambria"/>
        </w:rPr>
        <w:t xml:space="preserve"> accessible healthcare system in Lafayette Cou</w:t>
      </w:r>
      <w:r w:rsidR="00A64EE4" w:rsidRPr="002F2EC8">
        <w:rPr>
          <w:rFonts w:ascii="Cambria" w:hAnsi="Cambria"/>
        </w:rPr>
        <w:t>nty is a</w:t>
      </w:r>
      <w:r w:rsidR="004E32D8" w:rsidRPr="002F2EC8">
        <w:rPr>
          <w:rFonts w:ascii="Cambria" w:hAnsi="Cambria"/>
        </w:rPr>
        <w:t xml:space="preserve"> major strength.</w:t>
      </w:r>
      <w:r w:rsidR="00F854FE">
        <w:rPr>
          <w:rFonts w:ascii="Cambria" w:hAnsi="Cambria"/>
        </w:rPr>
        <w:t xml:space="preserve">  Comments included that we committed health care workers that include Memorial hospital, clinics, pharmacy, chiropractic care and mental health providers. </w:t>
      </w:r>
      <w:r w:rsidR="00B05B7B" w:rsidRPr="002F2EC8">
        <w:rPr>
          <w:rFonts w:ascii="Cambria" w:hAnsi="Cambria"/>
        </w:rPr>
        <w:t xml:space="preserve"> The communication and collaboration between the health department, hospital, cl</w:t>
      </w:r>
      <w:r w:rsidR="00F854FE">
        <w:rPr>
          <w:rFonts w:ascii="Cambria" w:hAnsi="Cambria"/>
        </w:rPr>
        <w:t xml:space="preserve">inics, nursing home, </w:t>
      </w:r>
      <w:r w:rsidR="00B05B7B" w:rsidRPr="002F2EC8">
        <w:rPr>
          <w:rFonts w:ascii="Cambria" w:hAnsi="Cambria"/>
        </w:rPr>
        <w:t>human services</w:t>
      </w:r>
      <w:r w:rsidR="008C7838">
        <w:rPr>
          <w:rFonts w:ascii="Cambria" w:hAnsi="Cambria"/>
        </w:rPr>
        <w:t xml:space="preserve"> and other partners</w:t>
      </w:r>
      <w:r w:rsidR="00B05B7B" w:rsidRPr="002F2EC8">
        <w:rPr>
          <w:rFonts w:ascii="Cambria" w:hAnsi="Cambria"/>
        </w:rPr>
        <w:t xml:space="preserve"> was frequently mentioned.</w:t>
      </w:r>
      <w:r w:rsidR="00D25D6D" w:rsidRPr="002F2EC8">
        <w:rPr>
          <w:rFonts w:ascii="Cambria" w:hAnsi="Cambria"/>
        </w:rPr>
        <w:t xml:space="preserve"> Additionally, a number of respondents</w:t>
      </w:r>
      <w:r w:rsidR="00E7398B" w:rsidRPr="002F2EC8">
        <w:rPr>
          <w:rFonts w:ascii="Cambria" w:hAnsi="Cambria"/>
        </w:rPr>
        <w:t xml:space="preserve"> acknowledged the importance of the Lafayette County Hea</w:t>
      </w:r>
      <w:r w:rsidR="008C7838">
        <w:rPr>
          <w:rFonts w:ascii="Cambria" w:hAnsi="Cambria"/>
        </w:rPr>
        <w:t xml:space="preserve">lth Department providing </w:t>
      </w:r>
      <w:r w:rsidR="00E7398B" w:rsidRPr="002F2EC8">
        <w:rPr>
          <w:rFonts w:ascii="Cambria" w:hAnsi="Cambria"/>
        </w:rPr>
        <w:t xml:space="preserve">relevant health information, </w:t>
      </w:r>
      <w:r w:rsidR="008C7838">
        <w:rPr>
          <w:rFonts w:ascii="Cambria" w:hAnsi="Cambria"/>
        </w:rPr>
        <w:t xml:space="preserve">participating in local coalitions and </w:t>
      </w:r>
      <w:r w:rsidR="00E7398B" w:rsidRPr="002F2EC8">
        <w:rPr>
          <w:rFonts w:ascii="Cambria" w:hAnsi="Cambria"/>
        </w:rPr>
        <w:t>providing preventative health care suc</w:t>
      </w:r>
      <w:r w:rsidR="008C7838">
        <w:rPr>
          <w:rFonts w:ascii="Cambria" w:hAnsi="Cambria"/>
        </w:rPr>
        <w:t>h as vaccinations</w:t>
      </w:r>
      <w:r w:rsidR="00E7398B" w:rsidRPr="002F2EC8">
        <w:rPr>
          <w:rFonts w:ascii="Cambria" w:hAnsi="Cambria"/>
        </w:rPr>
        <w:t>.</w:t>
      </w:r>
      <w:r w:rsidR="00F854FE">
        <w:rPr>
          <w:rFonts w:ascii="Cambria" w:hAnsi="Cambria"/>
        </w:rPr>
        <w:t xml:space="preserve">  </w:t>
      </w:r>
    </w:p>
    <w:p w14:paraId="14BF8D26" w14:textId="77777777" w:rsidR="00A74D01" w:rsidRDefault="00A74D01" w:rsidP="00975E1B">
      <w:pPr>
        <w:rPr>
          <w:rFonts w:ascii="Cambria" w:hAnsi="Cambria"/>
        </w:rPr>
      </w:pPr>
    </w:p>
    <w:p w14:paraId="519F2A7A" w14:textId="77777777" w:rsidR="00BC3704" w:rsidRPr="002F2EC8" w:rsidRDefault="00BC3704" w:rsidP="00975E1B">
      <w:pPr>
        <w:rPr>
          <w:rFonts w:ascii="Cambria" w:hAnsi="Cambria"/>
        </w:rPr>
      </w:pPr>
    </w:p>
    <w:p w14:paraId="44043243" w14:textId="77777777" w:rsidR="000A74FA" w:rsidRPr="002F2EC8" w:rsidRDefault="000A74FA" w:rsidP="00975E1B">
      <w:pPr>
        <w:rPr>
          <w:rFonts w:ascii="Cambria" w:hAnsi="Cambria"/>
          <w:b/>
        </w:rPr>
      </w:pPr>
    </w:p>
    <w:p w14:paraId="14658047" w14:textId="60B25570" w:rsidR="00A74D01" w:rsidRPr="002F2EC8" w:rsidRDefault="00A74D01" w:rsidP="00975E1B">
      <w:pPr>
        <w:rPr>
          <w:rFonts w:ascii="Cambria" w:hAnsi="Cambria"/>
          <w:b/>
        </w:rPr>
      </w:pPr>
      <w:r w:rsidRPr="002F2EC8">
        <w:rPr>
          <w:rFonts w:ascii="Cambria" w:hAnsi="Cambria"/>
          <w:b/>
        </w:rPr>
        <w:t>Factors Contributing to Poor Health</w:t>
      </w:r>
    </w:p>
    <w:p w14:paraId="14F6F219" w14:textId="20DF7C64" w:rsidR="00A74D01" w:rsidRPr="002F2EC8" w:rsidRDefault="00A74D01" w:rsidP="00975E1B">
      <w:pPr>
        <w:rPr>
          <w:rFonts w:ascii="Cambria" w:hAnsi="Cambria"/>
        </w:rPr>
      </w:pPr>
      <w:r w:rsidRPr="002F2EC8">
        <w:rPr>
          <w:rFonts w:ascii="Cambria" w:hAnsi="Cambria"/>
          <w:u w:val="single"/>
        </w:rPr>
        <w:t>Question</w:t>
      </w:r>
      <w:r w:rsidRPr="002F2EC8">
        <w:rPr>
          <w:rFonts w:ascii="Cambria" w:hAnsi="Cambria"/>
        </w:rPr>
        <w:t>:</w:t>
      </w:r>
      <w:r w:rsidRPr="002F2EC8">
        <w:rPr>
          <w:rFonts w:ascii="Cambria" w:hAnsi="Cambria"/>
          <w:i/>
        </w:rPr>
        <w:t xml:space="preserve"> What factors contribute to poor health in Lafayette? Describe ways to address these factors contributing to poor health? What barriers do you see in addressing these factors?</w:t>
      </w:r>
    </w:p>
    <w:p w14:paraId="42B80EC9" w14:textId="77777777" w:rsidR="00B60CCE" w:rsidRPr="002F2EC8" w:rsidRDefault="00B60CCE" w:rsidP="00975E1B">
      <w:pPr>
        <w:rPr>
          <w:rFonts w:ascii="Cambria" w:hAnsi="Cambria"/>
        </w:rPr>
      </w:pPr>
    </w:p>
    <w:p w14:paraId="53C9CA91" w14:textId="4819E058" w:rsidR="008C7838" w:rsidRDefault="00E22777" w:rsidP="00975E1B">
      <w:pPr>
        <w:rPr>
          <w:rFonts w:ascii="Cambria" w:hAnsi="Cambria"/>
        </w:rPr>
      </w:pPr>
      <w:r w:rsidRPr="002F2EC8">
        <w:rPr>
          <w:rFonts w:ascii="Cambria" w:hAnsi="Cambria"/>
        </w:rPr>
        <w:t>A</w:t>
      </w:r>
      <w:r w:rsidR="001512D6" w:rsidRPr="002F2EC8">
        <w:rPr>
          <w:rFonts w:ascii="Cambria" w:hAnsi="Cambria"/>
        </w:rPr>
        <w:t>n individual’s lifestyle behavior and choices was</w:t>
      </w:r>
      <w:r w:rsidR="00B60CCE" w:rsidRPr="002F2EC8">
        <w:rPr>
          <w:rFonts w:ascii="Cambria" w:hAnsi="Cambria"/>
        </w:rPr>
        <w:t xml:space="preserve"> </w:t>
      </w:r>
      <w:r w:rsidRPr="002F2EC8">
        <w:rPr>
          <w:rFonts w:ascii="Cambria" w:hAnsi="Cambria"/>
        </w:rPr>
        <w:t>a common theme. The easy access and overuse of a</w:t>
      </w:r>
      <w:r w:rsidR="00B60CCE" w:rsidRPr="002F2EC8">
        <w:rPr>
          <w:rFonts w:ascii="Cambria" w:hAnsi="Cambria"/>
        </w:rPr>
        <w:t>lcohol</w:t>
      </w:r>
      <w:r w:rsidRPr="002F2EC8">
        <w:rPr>
          <w:rFonts w:ascii="Cambria" w:hAnsi="Cambria"/>
        </w:rPr>
        <w:t>, tobacco, illegal drugs, in addition to unhealthy</w:t>
      </w:r>
      <w:r w:rsidR="008C7838">
        <w:rPr>
          <w:rFonts w:ascii="Cambria" w:hAnsi="Cambria"/>
        </w:rPr>
        <w:t xml:space="preserve"> eating, lack of options for healthy foods </w:t>
      </w:r>
      <w:r w:rsidR="00B60CCE" w:rsidRPr="002F2EC8">
        <w:rPr>
          <w:rFonts w:ascii="Cambria" w:hAnsi="Cambria"/>
        </w:rPr>
        <w:t xml:space="preserve">and </w:t>
      </w:r>
      <w:r w:rsidRPr="002F2EC8">
        <w:rPr>
          <w:rFonts w:ascii="Cambria" w:hAnsi="Cambria"/>
        </w:rPr>
        <w:t xml:space="preserve">lack of </w:t>
      </w:r>
      <w:r w:rsidR="00B60CCE" w:rsidRPr="002F2EC8">
        <w:rPr>
          <w:rFonts w:ascii="Cambria" w:hAnsi="Cambria"/>
        </w:rPr>
        <w:t>exercise activities were frequently liste</w:t>
      </w:r>
      <w:r w:rsidR="00A64EE4" w:rsidRPr="002F2EC8">
        <w:rPr>
          <w:rFonts w:ascii="Cambria" w:hAnsi="Cambria"/>
        </w:rPr>
        <w:t>d</w:t>
      </w:r>
      <w:r w:rsidR="00B60CCE" w:rsidRPr="002F2EC8">
        <w:rPr>
          <w:rFonts w:ascii="Cambria" w:hAnsi="Cambria"/>
        </w:rPr>
        <w:t xml:space="preserve">. </w:t>
      </w:r>
    </w:p>
    <w:p w14:paraId="06B1D204" w14:textId="77777777" w:rsidR="008C7838" w:rsidRDefault="008C7838" w:rsidP="00975E1B">
      <w:pPr>
        <w:rPr>
          <w:rFonts w:ascii="Cambria" w:hAnsi="Cambria"/>
        </w:rPr>
      </w:pPr>
    </w:p>
    <w:p w14:paraId="2A1C1B26" w14:textId="5AF197D7" w:rsidR="00B60CCE" w:rsidRDefault="008C7838" w:rsidP="00975E1B">
      <w:pPr>
        <w:rPr>
          <w:rFonts w:ascii="Cambria" w:hAnsi="Cambria"/>
        </w:rPr>
      </w:pPr>
      <w:r>
        <w:rPr>
          <w:rFonts w:ascii="Cambria" w:hAnsi="Cambria"/>
        </w:rPr>
        <w:t>While access to health care was seen as a strength, m</w:t>
      </w:r>
      <w:r w:rsidR="00B60CCE" w:rsidRPr="002F2EC8">
        <w:rPr>
          <w:rFonts w:ascii="Cambria" w:hAnsi="Cambria"/>
        </w:rPr>
        <w:t>ult</w:t>
      </w:r>
      <w:r>
        <w:rPr>
          <w:rFonts w:ascii="Cambria" w:hAnsi="Cambria"/>
        </w:rPr>
        <w:t xml:space="preserve">iple stakeholders mentioned that some groups may not have access to </w:t>
      </w:r>
      <w:r w:rsidR="004F512F">
        <w:rPr>
          <w:rFonts w:ascii="Cambria" w:hAnsi="Cambria"/>
        </w:rPr>
        <w:t>health</w:t>
      </w:r>
      <w:r>
        <w:rPr>
          <w:rFonts w:ascii="Cambria" w:hAnsi="Cambria"/>
        </w:rPr>
        <w:t xml:space="preserve"> care or resources to maintain or improve their health. </w:t>
      </w:r>
    </w:p>
    <w:p w14:paraId="038FE3B8" w14:textId="5732C4D7" w:rsidR="008C7838" w:rsidRPr="002F2EC8" w:rsidRDefault="008C7838" w:rsidP="00975E1B">
      <w:pPr>
        <w:rPr>
          <w:rFonts w:ascii="Cambria" w:hAnsi="Cambria"/>
        </w:rPr>
      </w:pPr>
      <w:r>
        <w:rPr>
          <w:rFonts w:ascii="Cambria" w:hAnsi="Cambria"/>
        </w:rPr>
        <w:t xml:space="preserve">Likewise as good water quality was seen as a strength several </w:t>
      </w:r>
      <w:r w:rsidR="004F512F">
        <w:rPr>
          <w:rFonts w:ascii="Cambria" w:hAnsi="Cambria"/>
        </w:rPr>
        <w:t>stakeholders</w:t>
      </w:r>
      <w:r>
        <w:rPr>
          <w:rFonts w:ascii="Cambria" w:hAnsi="Cambria"/>
        </w:rPr>
        <w:t xml:space="preserve"> listed threats to water quality/</w:t>
      </w:r>
      <w:r w:rsidR="004F512F">
        <w:rPr>
          <w:rFonts w:ascii="Cambria" w:hAnsi="Cambria"/>
        </w:rPr>
        <w:t>maintaining</w:t>
      </w:r>
      <w:r>
        <w:rPr>
          <w:rFonts w:ascii="Cambria" w:hAnsi="Cambria"/>
        </w:rPr>
        <w:t xml:space="preserve"> our water </w:t>
      </w:r>
      <w:r w:rsidR="004F512F">
        <w:rPr>
          <w:rFonts w:ascii="Cambria" w:hAnsi="Cambria"/>
        </w:rPr>
        <w:t>quality as</w:t>
      </w:r>
      <w:r>
        <w:rPr>
          <w:rFonts w:ascii="Cambria" w:hAnsi="Cambria"/>
        </w:rPr>
        <w:t xml:space="preserve"> a factor as </w:t>
      </w:r>
      <w:r w:rsidR="004F512F">
        <w:rPr>
          <w:rFonts w:ascii="Cambria" w:hAnsi="Cambria"/>
        </w:rPr>
        <w:t>contributing</w:t>
      </w:r>
      <w:r>
        <w:rPr>
          <w:rFonts w:ascii="Cambria" w:hAnsi="Cambria"/>
        </w:rPr>
        <w:t xml:space="preserve"> to poor health. </w:t>
      </w:r>
    </w:p>
    <w:p w14:paraId="7176DE7F" w14:textId="77777777" w:rsidR="00B60CCE" w:rsidRPr="002F2EC8" w:rsidRDefault="00B60CCE" w:rsidP="00975E1B">
      <w:pPr>
        <w:rPr>
          <w:rFonts w:ascii="Cambria" w:hAnsi="Cambria"/>
        </w:rPr>
      </w:pPr>
    </w:p>
    <w:p w14:paraId="784292C3" w14:textId="0502299D" w:rsidR="00B60CCE" w:rsidRPr="002F2EC8" w:rsidRDefault="00B60CCE" w:rsidP="00975E1B">
      <w:pPr>
        <w:rPr>
          <w:rFonts w:ascii="Cambria" w:hAnsi="Cambria"/>
        </w:rPr>
      </w:pPr>
      <w:r w:rsidRPr="002F2EC8">
        <w:rPr>
          <w:rFonts w:ascii="Cambria" w:hAnsi="Cambria"/>
        </w:rPr>
        <w:t xml:space="preserve">On the other end of </w:t>
      </w:r>
      <w:r w:rsidR="00E22777" w:rsidRPr="002F2EC8">
        <w:rPr>
          <w:rFonts w:ascii="Cambria" w:hAnsi="Cambria"/>
        </w:rPr>
        <w:t>the spectrum, the</w:t>
      </w:r>
      <w:r w:rsidRPr="002F2EC8">
        <w:rPr>
          <w:rFonts w:ascii="Cambria" w:hAnsi="Cambria"/>
        </w:rPr>
        <w:t xml:space="preserve"> majority of respondents also recogn</w:t>
      </w:r>
      <w:r w:rsidR="00E22777" w:rsidRPr="002F2EC8">
        <w:rPr>
          <w:rFonts w:ascii="Cambria" w:hAnsi="Cambria"/>
        </w:rPr>
        <w:t>ized the impact</w:t>
      </w:r>
      <w:r w:rsidR="00A64EE4" w:rsidRPr="002F2EC8">
        <w:rPr>
          <w:rFonts w:ascii="Cambria" w:hAnsi="Cambria"/>
        </w:rPr>
        <w:t xml:space="preserve"> of</w:t>
      </w:r>
      <w:r w:rsidR="00E22777" w:rsidRPr="002F2EC8">
        <w:rPr>
          <w:rFonts w:ascii="Cambria" w:hAnsi="Cambria"/>
        </w:rPr>
        <w:t xml:space="preserve"> poverty and a person</w:t>
      </w:r>
      <w:r w:rsidR="00052638" w:rsidRPr="002F2EC8">
        <w:rPr>
          <w:rFonts w:ascii="Cambria" w:hAnsi="Cambria"/>
        </w:rPr>
        <w:t>’</w:t>
      </w:r>
      <w:r w:rsidR="00E22777" w:rsidRPr="002F2EC8">
        <w:rPr>
          <w:rFonts w:ascii="Cambria" w:hAnsi="Cambria"/>
        </w:rPr>
        <w:t>s</w:t>
      </w:r>
      <w:r w:rsidR="00A64EE4" w:rsidRPr="002F2EC8">
        <w:rPr>
          <w:rFonts w:ascii="Cambria" w:hAnsi="Cambria"/>
        </w:rPr>
        <w:t xml:space="preserve"> social economic status</w:t>
      </w:r>
      <w:r w:rsidRPr="002F2EC8">
        <w:rPr>
          <w:rFonts w:ascii="Cambria" w:hAnsi="Cambria"/>
        </w:rPr>
        <w:t xml:space="preserve"> on poor health outcomes. Stakeholders n</w:t>
      </w:r>
      <w:r w:rsidR="00A64EE4" w:rsidRPr="002F2EC8">
        <w:rPr>
          <w:rFonts w:ascii="Cambria" w:hAnsi="Cambria"/>
        </w:rPr>
        <w:t>oted unemployment and poverty make it difficult</w:t>
      </w:r>
      <w:r w:rsidRPr="002F2EC8">
        <w:rPr>
          <w:rFonts w:ascii="Cambria" w:hAnsi="Cambria"/>
        </w:rPr>
        <w:t xml:space="preserve"> for individuals to practice a healthy lifestyle or access care.</w:t>
      </w:r>
      <w:r w:rsidR="008C7838">
        <w:rPr>
          <w:rFonts w:ascii="Cambria" w:hAnsi="Cambria"/>
        </w:rPr>
        <w:t xml:space="preserve"> This aligns with </w:t>
      </w:r>
      <w:r w:rsidR="008C7838" w:rsidRPr="00AF75A0">
        <w:rPr>
          <w:rFonts w:ascii="Cambria" w:hAnsi="Cambria"/>
        </w:rPr>
        <w:t xml:space="preserve">the </w:t>
      </w:r>
      <w:r w:rsidR="00280855" w:rsidRPr="00AF75A0">
        <w:rPr>
          <w:rFonts w:ascii="Cambria" w:hAnsi="Cambria"/>
        </w:rPr>
        <w:t>socio-</w:t>
      </w:r>
      <w:r w:rsidR="006F356D" w:rsidRPr="00AF75A0">
        <w:rPr>
          <w:rFonts w:ascii="Cambria" w:hAnsi="Cambria"/>
        </w:rPr>
        <w:t>ecological model. T</w:t>
      </w:r>
      <w:r w:rsidR="000C7B83" w:rsidRPr="00AF75A0">
        <w:rPr>
          <w:rFonts w:ascii="Cambria" w:hAnsi="Cambria"/>
        </w:rPr>
        <w:t>his</w:t>
      </w:r>
      <w:r w:rsidR="000C7B83">
        <w:rPr>
          <w:rFonts w:ascii="Cambria" w:hAnsi="Cambria"/>
        </w:rPr>
        <w:t xml:space="preserve"> is t</w:t>
      </w:r>
      <w:r w:rsidR="006F356D">
        <w:rPr>
          <w:rFonts w:ascii="Cambria" w:hAnsi="Cambria"/>
        </w:rPr>
        <w:t xml:space="preserve">he idea </w:t>
      </w:r>
      <w:r w:rsidR="00973FD0" w:rsidRPr="002F2EC8">
        <w:rPr>
          <w:rFonts w:ascii="Cambria" w:hAnsi="Cambria"/>
        </w:rPr>
        <w:t xml:space="preserve">that </w:t>
      </w:r>
      <w:r w:rsidR="00280855" w:rsidRPr="002F2EC8">
        <w:rPr>
          <w:rFonts w:ascii="Cambria" w:hAnsi="Cambria"/>
        </w:rPr>
        <w:t xml:space="preserve">a </w:t>
      </w:r>
      <w:r w:rsidR="00052638" w:rsidRPr="002F2EC8">
        <w:rPr>
          <w:rFonts w:ascii="Cambria" w:hAnsi="Cambria"/>
        </w:rPr>
        <w:t>person’s</w:t>
      </w:r>
      <w:r w:rsidR="00280855" w:rsidRPr="002F2EC8">
        <w:rPr>
          <w:rFonts w:ascii="Cambria" w:hAnsi="Cambria"/>
        </w:rPr>
        <w:t xml:space="preserve"> health is not solely dependent on the individual</w:t>
      </w:r>
      <w:r w:rsidR="00BA01DB" w:rsidRPr="002F2EC8">
        <w:rPr>
          <w:rFonts w:ascii="Cambria" w:hAnsi="Cambria"/>
        </w:rPr>
        <w:t xml:space="preserve"> </w:t>
      </w:r>
      <w:r w:rsidR="00052638" w:rsidRPr="002F2EC8">
        <w:rPr>
          <w:rFonts w:ascii="Cambria" w:hAnsi="Cambria"/>
        </w:rPr>
        <w:t>but rather multiple layers including the social environment.</w:t>
      </w:r>
    </w:p>
    <w:p w14:paraId="6193BE99" w14:textId="77777777" w:rsidR="00B60CCE" w:rsidRPr="002F2EC8" w:rsidRDefault="00B60CCE" w:rsidP="00975E1B">
      <w:pPr>
        <w:rPr>
          <w:rFonts w:ascii="Cambria" w:hAnsi="Cambria"/>
        </w:rPr>
      </w:pPr>
    </w:p>
    <w:p w14:paraId="44365EC8" w14:textId="2E5F3045" w:rsidR="00225D9C" w:rsidRPr="002F2EC8" w:rsidRDefault="00E22777" w:rsidP="00975E1B">
      <w:pPr>
        <w:rPr>
          <w:rFonts w:ascii="Cambria" w:hAnsi="Cambria"/>
        </w:rPr>
      </w:pPr>
      <w:r w:rsidRPr="002F2EC8">
        <w:rPr>
          <w:rFonts w:ascii="Cambria" w:hAnsi="Cambria"/>
        </w:rPr>
        <w:t>A few</w:t>
      </w:r>
      <w:r w:rsidR="001512D6" w:rsidRPr="002F2EC8">
        <w:rPr>
          <w:rFonts w:ascii="Cambria" w:hAnsi="Cambria"/>
        </w:rPr>
        <w:t xml:space="preserve"> stakeholders also noted challenges in reaching the</w:t>
      </w:r>
      <w:r w:rsidR="00225D9C" w:rsidRPr="002F2EC8">
        <w:rPr>
          <w:rFonts w:ascii="Cambria" w:hAnsi="Cambria"/>
        </w:rPr>
        <w:t xml:space="preserve"> Hispanic</w:t>
      </w:r>
      <w:r w:rsidR="001512D6" w:rsidRPr="002F2EC8">
        <w:rPr>
          <w:rFonts w:ascii="Cambria" w:hAnsi="Cambria"/>
        </w:rPr>
        <w:t xml:space="preserve"> </w:t>
      </w:r>
      <w:r w:rsidR="008C7838">
        <w:rPr>
          <w:rFonts w:ascii="Cambria" w:hAnsi="Cambria"/>
        </w:rPr>
        <w:t xml:space="preserve">or underserved </w:t>
      </w:r>
      <w:r w:rsidR="001512D6" w:rsidRPr="002F2EC8">
        <w:rPr>
          <w:rFonts w:ascii="Cambria" w:hAnsi="Cambria"/>
        </w:rPr>
        <w:t>population</w:t>
      </w:r>
      <w:r w:rsidR="008C7838">
        <w:rPr>
          <w:rFonts w:ascii="Cambria" w:hAnsi="Cambria"/>
        </w:rPr>
        <w:t>s</w:t>
      </w:r>
      <w:r w:rsidR="001512D6" w:rsidRPr="002F2EC8">
        <w:rPr>
          <w:rFonts w:ascii="Cambria" w:hAnsi="Cambria"/>
        </w:rPr>
        <w:t xml:space="preserve">. </w:t>
      </w:r>
      <w:r w:rsidR="001E175F">
        <w:rPr>
          <w:rFonts w:ascii="Cambria" w:hAnsi="Cambria"/>
        </w:rPr>
        <w:t xml:space="preserve"> Others noted was that funding for programs to assist our communities is not sufficient.   </w:t>
      </w:r>
    </w:p>
    <w:p w14:paraId="3DF99A71" w14:textId="77777777" w:rsidR="00B60CCE" w:rsidRPr="002F2EC8" w:rsidRDefault="00B60CCE" w:rsidP="00975E1B">
      <w:pPr>
        <w:rPr>
          <w:rFonts w:ascii="Cambria" w:hAnsi="Cambria"/>
        </w:rPr>
      </w:pPr>
    </w:p>
    <w:p w14:paraId="13A8C4EA" w14:textId="676B66E7" w:rsidR="00B60CCE" w:rsidRPr="002F2EC8" w:rsidRDefault="00225D9C" w:rsidP="00975E1B">
      <w:pPr>
        <w:rPr>
          <w:rFonts w:ascii="Cambria" w:hAnsi="Cambria"/>
        </w:rPr>
      </w:pPr>
      <w:r w:rsidRPr="002F2EC8">
        <w:rPr>
          <w:rFonts w:ascii="Cambria" w:hAnsi="Cambria"/>
        </w:rPr>
        <w:t>Education was the</w:t>
      </w:r>
      <w:r w:rsidR="001512D6" w:rsidRPr="002F2EC8">
        <w:rPr>
          <w:rFonts w:ascii="Cambria" w:hAnsi="Cambria"/>
        </w:rPr>
        <w:t xml:space="preserve"> most frequently listed recommendation</w:t>
      </w:r>
      <w:r w:rsidRPr="002F2EC8">
        <w:rPr>
          <w:rFonts w:ascii="Cambria" w:hAnsi="Cambria"/>
        </w:rPr>
        <w:t xml:space="preserve"> to address the factors contributing to poor health. </w:t>
      </w:r>
      <w:r w:rsidR="001E175F">
        <w:rPr>
          <w:rFonts w:ascii="Cambria" w:hAnsi="Cambria"/>
        </w:rPr>
        <w:t xml:space="preserve">  Also, work around mental health was mentioned often.  Suggestions included to increase services/access, reduce the</w:t>
      </w:r>
      <w:r w:rsidRPr="002F2EC8">
        <w:rPr>
          <w:rFonts w:ascii="Cambria" w:hAnsi="Cambria"/>
        </w:rPr>
        <w:t>.</w:t>
      </w:r>
      <w:r w:rsidR="001E175F">
        <w:rPr>
          <w:rFonts w:ascii="Cambria" w:hAnsi="Cambria"/>
        </w:rPr>
        <w:t xml:space="preserve">  </w:t>
      </w:r>
    </w:p>
    <w:p w14:paraId="1A420BA1" w14:textId="5BDFCA7B" w:rsidR="001E175F" w:rsidRDefault="001E175F" w:rsidP="00975E1B">
      <w:pPr>
        <w:rPr>
          <w:rFonts w:ascii="Cambria" w:hAnsi="Cambria"/>
        </w:rPr>
      </w:pPr>
    </w:p>
    <w:p w14:paraId="5D0D43B4" w14:textId="76D594DC" w:rsidR="001E175F" w:rsidRDefault="004027D3" w:rsidP="00975E1B">
      <w:pPr>
        <w:rPr>
          <w:rFonts w:ascii="Cambria" w:hAnsi="Cambria"/>
        </w:rPr>
      </w:pPr>
      <w:r>
        <w:rPr>
          <w:rFonts w:ascii="Cambria" w:hAnsi="Cambria"/>
        </w:rPr>
        <w:t>O</w:t>
      </w:r>
      <w:r w:rsidRPr="002F2EC8">
        <w:rPr>
          <w:rFonts w:ascii="Cambria" w:hAnsi="Cambria"/>
        </w:rPr>
        <w:t>utre</w:t>
      </w:r>
      <w:r>
        <w:rPr>
          <w:rFonts w:ascii="Cambria" w:hAnsi="Cambria"/>
        </w:rPr>
        <w:t>ach to the community and</w:t>
      </w:r>
      <w:r w:rsidRPr="002F2EC8">
        <w:rPr>
          <w:rFonts w:ascii="Cambria" w:hAnsi="Cambria"/>
        </w:rPr>
        <w:t xml:space="preserve"> to developing and strengthening partnerships between local stakeholders, was also suggested</w:t>
      </w:r>
      <w:r>
        <w:rPr>
          <w:rFonts w:ascii="Cambria" w:hAnsi="Cambria"/>
        </w:rPr>
        <w:t xml:space="preserve">.   This would include </w:t>
      </w:r>
      <w:r w:rsidR="001E175F">
        <w:rPr>
          <w:rFonts w:ascii="Cambria" w:hAnsi="Cambria"/>
        </w:rPr>
        <w:t>for</w:t>
      </w:r>
      <w:r>
        <w:rPr>
          <w:rFonts w:ascii="Cambria" w:hAnsi="Cambria"/>
        </w:rPr>
        <w:t xml:space="preserve">ming relationships with “minority leaders” to gain a better </w:t>
      </w:r>
      <w:r w:rsidR="004F512F">
        <w:rPr>
          <w:rFonts w:ascii="Cambria" w:hAnsi="Cambria"/>
        </w:rPr>
        <w:t>understanding of</w:t>
      </w:r>
      <w:r>
        <w:rPr>
          <w:rFonts w:ascii="Cambria" w:hAnsi="Cambria"/>
        </w:rPr>
        <w:t xml:space="preserve"> our cultural diversity. </w:t>
      </w:r>
    </w:p>
    <w:p w14:paraId="135F0F83" w14:textId="77777777" w:rsidR="009C6F25" w:rsidRDefault="009C6F25" w:rsidP="00975E1B">
      <w:pPr>
        <w:rPr>
          <w:rFonts w:ascii="Cambria" w:hAnsi="Cambria"/>
        </w:rPr>
      </w:pPr>
    </w:p>
    <w:p w14:paraId="315F3CCD" w14:textId="52298540" w:rsidR="004027D3" w:rsidRPr="002F2EC8" w:rsidRDefault="009C6F25" w:rsidP="00975E1B">
      <w:pPr>
        <w:rPr>
          <w:rFonts w:ascii="Cambria" w:hAnsi="Cambria"/>
        </w:rPr>
      </w:pPr>
      <w:r>
        <w:rPr>
          <w:rFonts w:ascii="Cambria" w:hAnsi="Cambria"/>
        </w:rPr>
        <w:lastRenderedPageBreak/>
        <w:t>The</w:t>
      </w:r>
      <w:r w:rsidR="004027D3">
        <w:rPr>
          <w:rFonts w:ascii="Cambria" w:hAnsi="Cambria"/>
        </w:rPr>
        <w:t xml:space="preserve"> b</w:t>
      </w:r>
      <w:r>
        <w:rPr>
          <w:rFonts w:ascii="Cambria" w:hAnsi="Cambria"/>
        </w:rPr>
        <w:t xml:space="preserve">arrier listed most often was lack of funding or resources.  Other barriers that were </w:t>
      </w:r>
      <w:r w:rsidR="004F512F">
        <w:rPr>
          <w:rFonts w:ascii="Cambria" w:hAnsi="Cambria"/>
        </w:rPr>
        <w:t>identified</w:t>
      </w:r>
      <w:r>
        <w:rPr>
          <w:rFonts w:ascii="Cambria" w:hAnsi="Cambria"/>
        </w:rPr>
        <w:t xml:space="preserve"> were how </w:t>
      </w:r>
      <w:r w:rsidR="004F512F">
        <w:rPr>
          <w:rFonts w:ascii="Cambria" w:hAnsi="Cambria"/>
        </w:rPr>
        <w:t>we</w:t>
      </w:r>
      <w:r>
        <w:rPr>
          <w:rFonts w:ascii="Cambria" w:hAnsi="Cambria"/>
        </w:rPr>
        <w:t xml:space="preserve"> educate our elected officials on our county’s needs</w:t>
      </w:r>
      <w:r w:rsidR="004F512F">
        <w:rPr>
          <w:rFonts w:ascii="Cambria" w:hAnsi="Cambria"/>
        </w:rPr>
        <w:t>, lack</w:t>
      </w:r>
      <w:r>
        <w:rPr>
          <w:rFonts w:ascii="Cambria" w:hAnsi="Cambria"/>
        </w:rPr>
        <w:t xml:space="preserve"> of people to do the work</w:t>
      </w:r>
      <w:r w:rsidR="004F512F">
        <w:rPr>
          <w:rFonts w:ascii="Cambria" w:hAnsi="Cambria"/>
        </w:rPr>
        <w:t>, limited</w:t>
      </w:r>
      <w:r>
        <w:rPr>
          <w:rFonts w:ascii="Cambria" w:hAnsi="Cambria"/>
        </w:rPr>
        <w:t xml:space="preserve"> </w:t>
      </w:r>
      <w:r w:rsidR="004027D3">
        <w:rPr>
          <w:rFonts w:ascii="Cambria" w:hAnsi="Cambria"/>
        </w:rPr>
        <w:t>buy in from residents</w:t>
      </w:r>
      <w:r w:rsidR="004F512F">
        <w:rPr>
          <w:rFonts w:ascii="Cambria" w:hAnsi="Cambria"/>
        </w:rPr>
        <w:t>, communication</w:t>
      </w:r>
      <w:r>
        <w:rPr>
          <w:rFonts w:ascii="Cambria" w:hAnsi="Cambria"/>
        </w:rPr>
        <w:t xml:space="preserve"> </w:t>
      </w:r>
      <w:r w:rsidR="004F512F">
        <w:rPr>
          <w:rFonts w:ascii="Cambria" w:hAnsi="Cambria"/>
        </w:rPr>
        <w:t>barriers such</w:t>
      </w:r>
      <w:r>
        <w:rPr>
          <w:rFonts w:ascii="Cambria" w:hAnsi="Cambria"/>
        </w:rPr>
        <w:t xml:space="preserve"> challenges to reach everyone in our community. </w:t>
      </w:r>
    </w:p>
    <w:p w14:paraId="43ADF094" w14:textId="77777777" w:rsidR="00483853" w:rsidRPr="002F2EC8" w:rsidRDefault="00483853" w:rsidP="00975E1B">
      <w:pPr>
        <w:rPr>
          <w:rFonts w:ascii="Cambria" w:hAnsi="Cambria"/>
        </w:rPr>
      </w:pPr>
    </w:p>
    <w:p w14:paraId="2C3B9A82" w14:textId="3EDB73A6" w:rsidR="008F1719" w:rsidRPr="002F2EC8" w:rsidRDefault="00751EF4" w:rsidP="00751EF4">
      <w:pPr>
        <w:rPr>
          <w:rFonts w:ascii="Cambria" w:hAnsi="Cambria"/>
        </w:rPr>
      </w:pPr>
      <w:r w:rsidRPr="002F2EC8">
        <w:rPr>
          <w:rFonts w:ascii="Cambria" w:hAnsi="Cambria"/>
          <w:b/>
        </w:rPr>
        <w:t>Health Issues Prioritization (highest to lowest)</w:t>
      </w:r>
    </w:p>
    <w:p w14:paraId="03F07815" w14:textId="2837C9DB" w:rsidR="008E3F42" w:rsidRPr="002F2EC8" w:rsidRDefault="008E3F42" w:rsidP="008E3F42">
      <w:pPr>
        <w:rPr>
          <w:rFonts w:ascii="Cambria" w:hAnsi="Cambria"/>
        </w:rPr>
      </w:pPr>
      <w:r w:rsidRPr="002F2EC8">
        <w:rPr>
          <w:rFonts w:ascii="Cambria" w:hAnsi="Cambria"/>
        </w:rPr>
        <w:t>Respondents were asked to list what they thought to be the top three health problems in Lafayette County. A list of example problems was provided. Stakeholders were encouraged to choose any three issues they thought needed the most attention and were no</w:t>
      </w:r>
      <w:r w:rsidR="00A64EE4" w:rsidRPr="002F2EC8">
        <w:rPr>
          <w:rFonts w:ascii="Cambria" w:hAnsi="Cambria"/>
        </w:rPr>
        <w:t xml:space="preserve">t limited to the example list. </w:t>
      </w:r>
    </w:p>
    <w:p w14:paraId="71F77037" w14:textId="77777777" w:rsidR="007C0EC6" w:rsidRPr="002F2EC8" w:rsidRDefault="007C0EC6" w:rsidP="00975E1B">
      <w:pPr>
        <w:rPr>
          <w:rFonts w:ascii="Cambria" w:hAnsi="Cambria"/>
        </w:rPr>
      </w:pPr>
    </w:p>
    <w:p w14:paraId="277D8360" w14:textId="6B7DDC45" w:rsidR="008F1719" w:rsidRPr="002F2EC8" w:rsidRDefault="008F1719" w:rsidP="00975E1B">
      <w:pPr>
        <w:rPr>
          <w:rFonts w:ascii="Cambria" w:hAnsi="Cambria"/>
        </w:rPr>
      </w:pPr>
      <w:r w:rsidRPr="002F2EC8">
        <w:rPr>
          <w:rFonts w:ascii="Cambria" w:hAnsi="Cambria"/>
        </w:rPr>
        <w:t>The following ordered list is a summary of t</w:t>
      </w:r>
      <w:r w:rsidR="000C7B83">
        <w:rPr>
          <w:rFonts w:ascii="Cambria" w:hAnsi="Cambria"/>
        </w:rPr>
        <w:t>he most-often through the least-</w:t>
      </w:r>
      <w:r w:rsidRPr="002F2EC8">
        <w:rPr>
          <w:rFonts w:ascii="Cambria" w:hAnsi="Cambria"/>
        </w:rPr>
        <w:t>often suggeste</w:t>
      </w:r>
      <w:r w:rsidR="00BA01DB" w:rsidRPr="002F2EC8">
        <w:rPr>
          <w:rFonts w:ascii="Cambria" w:hAnsi="Cambria"/>
        </w:rPr>
        <w:t>d health topics by stakeholders:</w:t>
      </w:r>
    </w:p>
    <w:p w14:paraId="1525CD7F" w14:textId="44ED7FE0" w:rsidR="008F1719" w:rsidRPr="002F2EC8" w:rsidRDefault="008F1719" w:rsidP="009526B9">
      <w:pPr>
        <w:rPr>
          <w:rFonts w:ascii="Cambria" w:hAnsi="Cambria"/>
        </w:rPr>
      </w:pPr>
    </w:p>
    <w:p w14:paraId="1B5F03E5" w14:textId="68DB7F48" w:rsidR="008F1719" w:rsidRPr="002F2EC8" w:rsidRDefault="008F1719" w:rsidP="008F1719">
      <w:pPr>
        <w:pStyle w:val="ListParagraph"/>
        <w:numPr>
          <w:ilvl w:val="0"/>
          <w:numId w:val="38"/>
        </w:numPr>
        <w:rPr>
          <w:rFonts w:ascii="Cambria" w:hAnsi="Cambria"/>
        </w:rPr>
      </w:pPr>
      <w:r w:rsidRPr="002F2EC8">
        <w:rPr>
          <w:rFonts w:ascii="Cambria" w:hAnsi="Cambria"/>
        </w:rPr>
        <w:t>Drug and Alcohol Issues</w:t>
      </w:r>
    </w:p>
    <w:p w14:paraId="67DB3F21" w14:textId="522DAB0A" w:rsidR="009526B9" w:rsidRDefault="009526B9" w:rsidP="008F1719">
      <w:pPr>
        <w:pStyle w:val="ListParagraph"/>
        <w:numPr>
          <w:ilvl w:val="0"/>
          <w:numId w:val="38"/>
        </w:numPr>
        <w:rPr>
          <w:rFonts w:ascii="Cambria" w:hAnsi="Cambria"/>
        </w:rPr>
      </w:pPr>
      <w:r w:rsidRPr="002F2EC8">
        <w:rPr>
          <w:rFonts w:ascii="Cambria" w:hAnsi="Cambria"/>
        </w:rPr>
        <w:t>Obesity and Overweight</w:t>
      </w:r>
    </w:p>
    <w:p w14:paraId="7C4C2C3C" w14:textId="77777777" w:rsidR="00D65FBD" w:rsidRPr="002F2EC8" w:rsidRDefault="00D65FBD" w:rsidP="00D65FBD">
      <w:pPr>
        <w:pStyle w:val="ListParagraph"/>
        <w:numPr>
          <w:ilvl w:val="0"/>
          <w:numId w:val="38"/>
        </w:numPr>
        <w:rPr>
          <w:rFonts w:ascii="Cambria" w:hAnsi="Cambria"/>
        </w:rPr>
      </w:pPr>
      <w:r w:rsidRPr="002F2EC8">
        <w:rPr>
          <w:rFonts w:ascii="Cambria" w:hAnsi="Cambria"/>
        </w:rPr>
        <w:t>Mental Health and Emotional Well-being</w:t>
      </w:r>
    </w:p>
    <w:p w14:paraId="3958BCC6" w14:textId="77777777" w:rsidR="00D65FBD" w:rsidRPr="002F2EC8" w:rsidRDefault="00D65FBD" w:rsidP="00D65FBD">
      <w:pPr>
        <w:pStyle w:val="ListParagraph"/>
        <w:numPr>
          <w:ilvl w:val="0"/>
          <w:numId w:val="38"/>
        </w:numPr>
        <w:rPr>
          <w:rFonts w:ascii="Cambria" w:hAnsi="Cambria"/>
        </w:rPr>
      </w:pPr>
      <w:r w:rsidRPr="002F2EC8">
        <w:rPr>
          <w:rFonts w:ascii="Cambria" w:hAnsi="Cambria"/>
        </w:rPr>
        <w:t>Healthy Lifestyle Behaviors</w:t>
      </w:r>
    </w:p>
    <w:p w14:paraId="43062DE0" w14:textId="77777777" w:rsidR="00D65FBD" w:rsidRPr="002F2EC8" w:rsidRDefault="00D65FBD" w:rsidP="00D65FBD">
      <w:pPr>
        <w:pStyle w:val="ListParagraph"/>
        <w:numPr>
          <w:ilvl w:val="0"/>
          <w:numId w:val="38"/>
        </w:numPr>
        <w:rPr>
          <w:rFonts w:ascii="Cambria" w:hAnsi="Cambria"/>
        </w:rPr>
      </w:pPr>
      <w:r w:rsidRPr="002F2EC8">
        <w:rPr>
          <w:rFonts w:ascii="Cambria" w:hAnsi="Cambria"/>
        </w:rPr>
        <w:t>General Health</w:t>
      </w:r>
    </w:p>
    <w:p w14:paraId="5E8407E7" w14:textId="77777777" w:rsidR="00D65FBD" w:rsidRPr="002F2EC8" w:rsidRDefault="00D65FBD" w:rsidP="00D65FBD">
      <w:pPr>
        <w:pStyle w:val="ListParagraph"/>
        <w:numPr>
          <w:ilvl w:val="0"/>
          <w:numId w:val="38"/>
        </w:numPr>
        <w:rPr>
          <w:rFonts w:ascii="Cambria" w:hAnsi="Cambria"/>
        </w:rPr>
      </w:pPr>
      <w:r w:rsidRPr="002F2EC8">
        <w:rPr>
          <w:rFonts w:ascii="Cambria" w:hAnsi="Cambria"/>
        </w:rPr>
        <w:t>Farm/ Rural Safety</w:t>
      </w:r>
    </w:p>
    <w:p w14:paraId="2743F231" w14:textId="77777777" w:rsidR="00D65FBD" w:rsidRPr="002F2EC8" w:rsidRDefault="00D65FBD" w:rsidP="00D65FBD">
      <w:pPr>
        <w:pStyle w:val="ListParagraph"/>
        <w:numPr>
          <w:ilvl w:val="0"/>
          <w:numId w:val="38"/>
        </w:numPr>
        <w:rPr>
          <w:rFonts w:ascii="Cambria" w:hAnsi="Cambria"/>
        </w:rPr>
      </w:pPr>
      <w:r w:rsidRPr="002F2EC8">
        <w:rPr>
          <w:rFonts w:ascii="Cambria" w:hAnsi="Cambria"/>
        </w:rPr>
        <w:t>Cancer</w:t>
      </w:r>
    </w:p>
    <w:p w14:paraId="35D8ECC5" w14:textId="77777777" w:rsidR="00D65FBD" w:rsidRPr="002F2EC8" w:rsidRDefault="00D65FBD" w:rsidP="00D65FBD">
      <w:pPr>
        <w:pStyle w:val="ListParagraph"/>
        <w:numPr>
          <w:ilvl w:val="0"/>
          <w:numId w:val="38"/>
        </w:numPr>
        <w:rPr>
          <w:rFonts w:ascii="Cambria" w:hAnsi="Cambria"/>
        </w:rPr>
      </w:pPr>
      <w:r w:rsidRPr="002F2EC8">
        <w:rPr>
          <w:rFonts w:ascii="Cambria" w:hAnsi="Cambria"/>
        </w:rPr>
        <w:t>Aging Problems</w:t>
      </w:r>
    </w:p>
    <w:p w14:paraId="6D696720" w14:textId="77777777" w:rsidR="00D65FBD" w:rsidRPr="002F2EC8" w:rsidRDefault="00D65FBD" w:rsidP="00D65FBD">
      <w:pPr>
        <w:pStyle w:val="ListParagraph"/>
        <w:numPr>
          <w:ilvl w:val="0"/>
          <w:numId w:val="38"/>
        </w:numPr>
        <w:rPr>
          <w:rFonts w:ascii="Cambria" w:hAnsi="Cambria"/>
        </w:rPr>
      </w:pPr>
      <w:r w:rsidRPr="002F2EC8">
        <w:rPr>
          <w:rFonts w:ascii="Cambria" w:hAnsi="Cambria"/>
        </w:rPr>
        <w:t>Access to care</w:t>
      </w:r>
    </w:p>
    <w:p w14:paraId="64A8D1CD" w14:textId="77777777" w:rsidR="00D65FBD" w:rsidRPr="002F2EC8" w:rsidRDefault="00D65FBD" w:rsidP="00D65FBD">
      <w:pPr>
        <w:pStyle w:val="ListParagraph"/>
        <w:numPr>
          <w:ilvl w:val="0"/>
          <w:numId w:val="38"/>
        </w:numPr>
        <w:rPr>
          <w:rFonts w:ascii="Cambria" w:hAnsi="Cambria"/>
        </w:rPr>
      </w:pPr>
      <w:r w:rsidRPr="002F2EC8">
        <w:rPr>
          <w:rFonts w:ascii="Cambria" w:hAnsi="Cambria"/>
        </w:rPr>
        <w:t>Minority concerns (Hispanic, undocumented laborers, Amish)</w:t>
      </w:r>
    </w:p>
    <w:p w14:paraId="18F344EA" w14:textId="77777777" w:rsidR="00D65FBD" w:rsidRPr="002F2EC8" w:rsidRDefault="00D65FBD" w:rsidP="00D65FBD">
      <w:pPr>
        <w:pStyle w:val="ListParagraph"/>
        <w:numPr>
          <w:ilvl w:val="0"/>
          <w:numId w:val="38"/>
        </w:numPr>
        <w:rPr>
          <w:rFonts w:ascii="Cambria" w:hAnsi="Cambria"/>
        </w:rPr>
      </w:pPr>
      <w:r w:rsidRPr="002F2EC8">
        <w:rPr>
          <w:rFonts w:ascii="Cambria" w:hAnsi="Cambria"/>
        </w:rPr>
        <w:t>Housing</w:t>
      </w:r>
    </w:p>
    <w:p w14:paraId="104C39C2" w14:textId="4C7E1E28" w:rsidR="00D65FBD" w:rsidRPr="002F2EC8" w:rsidRDefault="00D65FBD" w:rsidP="00D65FBD">
      <w:pPr>
        <w:pStyle w:val="ListParagraph"/>
        <w:numPr>
          <w:ilvl w:val="0"/>
          <w:numId w:val="38"/>
        </w:numPr>
        <w:rPr>
          <w:rFonts w:ascii="Cambria" w:hAnsi="Cambria"/>
        </w:rPr>
      </w:pPr>
      <w:r>
        <w:rPr>
          <w:rFonts w:ascii="Cambria" w:hAnsi="Cambria"/>
        </w:rPr>
        <w:t xml:space="preserve"> </w:t>
      </w:r>
      <w:r w:rsidRPr="002F2EC8">
        <w:rPr>
          <w:rFonts w:ascii="Cambria" w:hAnsi="Cambria"/>
        </w:rPr>
        <w:t>Income</w:t>
      </w:r>
      <w:r>
        <w:rPr>
          <w:rFonts w:ascii="Cambria" w:hAnsi="Cambria"/>
        </w:rPr>
        <w:t>/Poverty</w:t>
      </w:r>
    </w:p>
    <w:p w14:paraId="3D077FE4" w14:textId="39B6A8DA" w:rsidR="00D65FBD" w:rsidRPr="002F2EC8" w:rsidRDefault="00D65FBD" w:rsidP="00D65FBD">
      <w:pPr>
        <w:pStyle w:val="ListParagraph"/>
        <w:rPr>
          <w:rFonts w:ascii="Cambria" w:hAnsi="Cambria"/>
        </w:rPr>
      </w:pPr>
    </w:p>
    <w:p w14:paraId="752C745A" w14:textId="77777777" w:rsidR="008E3F42" w:rsidRPr="002F2EC8" w:rsidRDefault="008E3F42" w:rsidP="009526B9">
      <w:pPr>
        <w:rPr>
          <w:rFonts w:ascii="Cambria" w:hAnsi="Cambria"/>
        </w:rPr>
      </w:pPr>
    </w:p>
    <w:p w14:paraId="2D939ED0" w14:textId="2972EBF9" w:rsidR="00CF50A9" w:rsidRPr="002F2EC8" w:rsidRDefault="00432F18" w:rsidP="009526B9">
      <w:pPr>
        <w:rPr>
          <w:rFonts w:ascii="Cambria" w:hAnsi="Cambria"/>
        </w:rPr>
      </w:pPr>
      <w:r w:rsidRPr="002F2EC8">
        <w:rPr>
          <w:rFonts w:ascii="Cambria" w:hAnsi="Cambria"/>
        </w:rPr>
        <w:t xml:space="preserve">Discussion around the topics </w:t>
      </w:r>
      <w:r w:rsidR="008E3F42" w:rsidRPr="002F2EC8">
        <w:rPr>
          <w:rFonts w:ascii="Cambria" w:hAnsi="Cambria"/>
        </w:rPr>
        <w:t xml:space="preserve">occurred in the interviews and some respondents left comments in the survey. </w:t>
      </w:r>
      <w:r w:rsidR="00CF50A9" w:rsidRPr="002F2EC8">
        <w:rPr>
          <w:rFonts w:ascii="Cambria" w:hAnsi="Cambria"/>
        </w:rPr>
        <w:t>Some notes from the interview</w:t>
      </w:r>
      <w:r w:rsidR="003A6C1F" w:rsidRPr="002F2EC8">
        <w:rPr>
          <w:rFonts w:ascii="Cambria" w:hAnsi="Cambria"/>
        </w:rPr>
        <w:t>s</w:t>
      </w:r>
      <w:r w:rsidR="00CF50A9" w:rsidRPr="002F2EC8">
        <w:rPr>
          <w:rFonts w:ascii="Cambria" w:hAnsi="Cambria"/>
        </w:rPr>
        <w:t xml:space="preserve"> and surveys include:</w:t>
      </w:r>
    </w:p>
    <w:p w14:paraId="69722673" w14:textId="2C6A0AAB" w:rsidR="00067D8E" w:rsidRPr="002F2EC8" w:rsidRDefault="00D65FBD" w:rsidP="00067D8E">
      <w:pPr>
        <w:pStyle w:val="ListParagraph"/>
        <w:numPr>
          <w:ilvl w:val="0"/>
          <w:numId w:val="39"/>
        </w:numPr>
        <w:rPr>
          <w:rFonts w:ascii="Cambria" w:hAnsi="Cambria"/>
        </w:rPr>
      </w:pPr>
      <w:r>
        <w:rPr>
          <w:rFonts w:ascii="Cambria" w:hAnsi="Cambria"/>
        </w:rPr>
        <w:t>O</w:t>
      </w:r>
      <w:r w:rsidR="00067D8E" w:rsidRPr="002F2EC8">
        <w:rPr>
          <w:rFonts w:ascii="Cambria" w:hAnsi="Cambria"/>
        </w:rPr>
        <w:t>besity and ov</w:t>
      </w:r>
      <w:r>
        <w:rPr>
          <w:rFonts w:ascii="Cambria" w:hAnsi="Cambria"/>
        </w:rPr>
        <w:t>erweight issues and Mental Health and Emotional Well-being had the same amount of responses by stakeholders</w:t>
      </w:r>
    </w:p>
    <w:p w14:paraId="38756E54" w14:textId="72954E2E" w:rsidR="00610598" w:rsidRDefault="00157A86" w:rsidP="00C306AC">
      <w:pPr>
        <w:pStyle w:val="ListParagraph"/>
        <w:numPr>
          <w:ilvl w:val="0"/>
          <w:numId w:val="39"/>
        </w:numPr>
        <w:rPr>
          <w:rFonts w:ascii="Cambria" w:hAnsi="Cambria"/>
        </w:rPr>
      </w:pPr>
      <w:r>
        <w:rPr>
          <w:rFonts w:ascii="Cambria" w:hAnsi="Cambria"/>
        </w:rPr>
        <w:t>Some</w:t>
      </w:r>
      <w:r w:rsidR="003A6C1F" w:rsidRPr="002F2EC8">
        <w:rPr>
          <w:rFonts w:ascii="Cambria" w:hAnsi="Cambria"/>
        </w:rPr>
        <w:t xml:space="preserve"> respondent</w:t>
      </w:r>
      <w:r>
        <w:rPr>
          <w:rFonts w:ascii="Cambria" w:hAnsi="Cambria"/>
        </w:rPr>
        <w:t xml:space="preserve">s felt they were not qualified to answer </w:t>
      </w:r>
      <w:r w:rsidR="00C306AC">
        <w:rPr>
          <w:rFonts w:ascii="Cambria" w:hAnsi="Cambria"/>
        </w:rPr>
        <w:t>or were unsure of the what issues should be prioritized</w:t>
      </w:r>
      <w:r w:rsidR="003A6C1F" w:rsidRPr="002F2EC8">
        <w:rPr>
          <w:rFonts w:ascii="Cambria" w:hAnsi="Cambria"/>
        </w:rPr>
        <w:t xml:space="preserve"> </w:t>
      </w:r>
    </w:p>
    <w:p w14:paraId="64E53DC2" w14:textId="3C50471E" w:rsidR="00D65FBD" w:rsidRPr="002F2EC8" w:rsidRDefault="00D65FBD" w:rsidP="00C306AC">
      <w:pPr>
        <w:pStyle w:val="ListParagraph"/>
        <w:numPr>
          <w:ilvl w:val="0"/>
          <w:numId w:val="39"/>
        </w:numPr>
        <w:rPr>
          <w:rFonts w:ascii="Cambria" w:hAnsi="Cambria"/>
        </w:rPr>
      </w:pPr>
      <w:r>
        <w:rPr>
          <w:rFonts w:ascii="Cambria" w:hAnsi="Cambria"/>
        </w:rPr>
        <w:t>Healthy Lifestyle Behaviors and concerns about General health were mentioned the same amount by stakeholders</w:t>
      </w:r>
    </w:p>
    <w:p w14:paraId="68A1E7A7" w14:textId="37E402F8" w:rsidR="009526B9" w:rsidRPr="002F2EC8" w:rsidRDefault="00067D8E" w:rsidP="009526B9">
      <w:pPr>
        <w:pStyle w:val="ListParagraph"/>
        <w:numPr>
          <w:ilvl w:val="0"/>
          <w:numId w:val="39"/>
        </w:numPr>
        <w:rPr>
          <w:rFonts w:ascii="Cambria" w:hAnsi="Cambria"/>
        </w:rPr>
      </w:pPr>
      <w:r w:rsidRPr="002F2EC8">
        <w:rPr>
          <w:rFonts w:ascii="Cambria" w:hAnsi="Cambria"/>
        </w:rPr>
        <w:t>General health includes the singular me</w:t>
      </w:r>
      <w:r w:rsidR="00157A86">
        <w:rPr>
          <w:rFonts w:ascii="Cambria" w:hAnsi="Cambria"/>
        </w:rPr>
        <w:t xml:space="preserve">ntion of diabetes, heart health, </w:t>
      </w:r>
      <w:r w:rsidRPr="002F2EC8">
        <w:rPr>
          <w:rFonts w:ascii="Cambria" w:hAnsi="Cambria"/>
        </w:rPr>
        <w:t xml:space="preserve"> preventative </w:t>
      </w:r>
      <w:r w:rsidR="00157A86">
        <w:rPr>
          <w:rFonts w:ascii="Cambria" w:hAnsi="Cambria"/>
        </w:rPr>
        <w:t>health measures, and access to health care system</w:t>
      </w:r>
    </w:p>
    <w:p w14:paraId="556F34DE" w14:textId="77777777" w:rsidR="003A6C1F" w:rsidRPr="002F2EC8" w:rsidRDefault="003A6C1F" w:rsidP="00975E1B">
      <w:pPr>
        <w:rPr>
          <w:rFonts w:ascii="Cambria" w:hAnsi="Cambria"/>
          <w:b/>
        </w:rPr>
      </w:pPr>
    </w:p>
    <w:p w14:paraId="50835EFE" w14:textId="77777777" w:rsidR="003A6C1F" w:rsidRPr="00BC3704" w:rsidRDefault="003A6C1F" w:rsidP="003A6C1F">
      <w:pPr>
        <w:rPr>
          <w:rFonts w:ascii="Cambria" w:hAnsi="Cambria"/>
          <w:sz w:val="22"/>
          <w:szCs w:val="22"/>
        </w:rPr>
      </w:pPr>
      <w:r w:rsidRPr="00BC3704">
        <w:rPr>
          <w:rFonts w:ascii="Cambria" w:hAnsi="Cambria"/>
          <w:sz w:val="22"/>
          <w:szCs w:val="22"/>
        </w:rPr>
        <w:t>After listing their top health priorities, respondents were asked how they thought these specific issues could be addressed in the community. This was followed by a question on barriers that may arise in addressing these issues.</w:t>
      </w:r>
    </w:p>
    <w:p w14:paraId="264C19B8" w14:textId="77777777" w:rsidR="003A6C1F" w:rsidRPr="002F2EC8" w:rsidRDefault="003A6C1F" w:rsidP="00975E1B">
      <w:pPr>
        <w:rPr>
          <w:rFonts w:ascii="Cambria" w:hAnsi="Cambria"/>
          <w:b/>
        </w:rPr>
      </w:pPr>
    </w:p>
    <w:p w14:paraId="0D74D13D" w14:textId="558BC42F" w:rsidR="00A74D01" w:rsidRPr="002F2EC8" w:rsidRDefault="00A74D01" w:rsidP="00975E1B">
      <w:pPr>
        <w:rPr>
          <w:rFonts w:ascii="Cambria" w:hAnsi="Cambria"/>
        </w:rPr>
      </w:pPr>
      <w:r w:rsidRPr="002F2EC8">
        <w:rPr>
          <w:rFonts w:ascii="Cambria" w:hAnsi="Cambria"/>
          <w:b/>
        </w:rPr>
        <w:t>Local Solutions and Barriers to Support</w:t>
      </w:r>
    </w:p>
    <w:p w14:paraId="7F628E4B" w14:textId="43F968B2" w:rsidR="00A74D01" w:rsidRPr="002F2EC8" w:rsidRDefault="00A74D01" w:rsidP="00975E1B">
      <w:pPr>
        <w:rPr>
          <w:rFonts w:ascii="Cambria" w:hAnsi="Cambria"/>
          <w:i/>
        </w:rPr>
      </w:pPr>
      <w:r w:rsidRPr="002F2EC8">
        <w:rPr>
          <w:rFonts w:ascii="Cambria" w:hAnsi="Cambria"/>
          <w:u w:val="single"/>
        </w:rPr>
        <w:t>Question:</w:t>
      </w:r>
      <w:r w:rsidRPr="002F2EC8">
        <w:rPr>
          <w:rFonts w:ascii="Cambria" w:hAnsi="Cambria"/>
          <w:i/>
        </w:rPr>
        <w:t xml:space="preserve"> How should Lafayette County go about addressing these health needs, and what services or resources should be used?</w:t>
      </w:r>
    </w:p>
    <w:p w14:paraId="32E78F49" w14:textId="77777777" w:rsidR="001A79B9" w:rsidRPr="002F2EC8" w:rsidRDefault="001A79B9" w:rsidP="00975E1B">
      <w:pPr>
        <w:rPr>
          <w:rFonts w:ascii="Cambria" w:hAnsi="Cambria"/>
        </w:rPr>
      </w:pPr>
    </w:p>
    <w:p w14:paraId="01278C1D" w14:textId="420EA617" w:rsidR="00751EF4" w:rsidRDefault="007B67E9" w:rsidP="00975E1B">
      <w:pPr>
        <w:rPr>
          <w:rFonts w:ascii="Cambria" w:hAnsi="Cambria"/>
        </w:rPr>
      </w:pPr>
      <w:r w:rsidRPr="002F2EC8">
        <w:rPr>
          <w:rFonts w:ascii="Cambria" w:hAnsi="Cambria"/>
        </w:rPr>
        <w:t>Education</w:t>
      </w:r>
      <w:r w:rsidR="00C306AC">
        <w:rPr>
          <w:rFonts w:ascii="Cambria" w:hAnsi="Cambria"/>
        </w:rPr>
        <w:t xml:space="preserve"> and promotion of healthy behaviors </w:t>
      </w:r>
      <w:r w:rsidRPr="002F2EC8">
        <w:rPr>
          <w:rFonts w:ascii="Cambria" w:hAnsi="Cambria"/>
        </w:rPr>
        <w:t>were the most frequ</w:t>
      </w:r>
      <w:r w:rsidR="003A6C1F" w:rsidRPr="002F2EC8">
        <w:rPr>
          <w:rFonts w:ascii="Cambria" w:hAnsi="Cambria"/>
        </w:rPr>
        <w:t>ently mentioned solutions</w:t>
      </w:r>
      <w:r w:rsidR="0055485B" w:rsidRPr="002F2EC8">
        <w:rPr>
          <w:rFonts w:ascii="Cambria" w:hAnsi="Cambria"/>
        </w:rPr>
        <w:t>. H</w:t>
      </w:r>
      <w:r w:rsidRPr="002F2EC8">
        <w:rPr>
          <w:rFonts w:ascii="Cambria" w:hAnsi="Cambria"/>
        </w:rPr>
        <w:t>ealth fairs</w:t>
      </w:r>
      <w:r w:rsidR="0055485B" w:rsidRPr="002F2EC8">
        <w:rPr>
          <w:rFonts w:ascii="Cambria" w:hAnsi="Cambria"/>
        </w:rPr>
        <w:t xml:space="preserve">, farm safety education sessions, </w:t>
      </w:r>
      <w:r w:rsidR="00C306AC">
        <w:rPr>
          <w:rFonts w:ascii="Cambria" w:hAnsi="Cambria"/>
        </w:rPr>
        <w:t xml:space="preserve">other classes related to health, </w:t>
      </w:r>
      <w:r w:rsidR="0055485B" w:rsidRPr="002F2EC8">
        <w:rPr>
          <w:rFonts w:ascii="Cambria" w:hAnsi="Cambria"/>
        </w:rPr>
        <w:t>or healthy food choice promotion in grocery s</w:t>
      </w:r>
      <w:r w:rsidR="00C306AC">
        <w:rPr>
          <w:rFonts w:ascii="Cambria" w:hAnsi="Cambria"/>
        </w:rPr>
        <w:t xml:space="preserve">tores were suggested. </w:t>
      </w:r>
    </w:p>
    <w:p w14:paraId="2E6106FB" w14:textId="2D1EE598" w:rsidR="00C306AC" w:rsidRPr="002F2EC8" w:rsidRDefault="00C306AC" w:rsidP="00975E1B">
      <w:pPr>
        <w:rPr>
          <w:rFonts w:ascii="Cambria" w:hAnsi="Cambria"/>
        </w:rPr>
      </w:pPr>
    </w:p>
    <w:p w14:paraId="10FB07F3" w14:textId="462BDEB6" w:rsidR="00C306AC" w:rsidRDefault="0055485B" w:rsidP="00975E1B">
      <w:pPr>
        <w:rPr>
          <w:rFonts w:ascii="Cambria" w:hAnsi="Cambria"/>
        </w:rPr>
      </w:pPr>
      <w:r w:rsidRPr="002F2EC8">
        <w:rPr>
          <w:rFonts w:ascii="Cambria" w:hAnsi="Cambria"/>
        </w:rPr>
        <w:t>Collabor</w:t>
      </w:r>
      <w:r w:rsidR="003A6C1F" w:rsidRPr="002F2EC8">
        <w:rPr>
          <w:rFonts w:ascii="Cambria" w:hAnsi="Cambria"/>
        </w:rPr>
        <w:t>ation among stakeholders and</w:t>
      </w:r>
      <w:r w:rsidRPr="002F2EC8">
        <w:rPr>
          <w:rFonts w:ascii="Cambria" w:hAnsi="Cambria"/>
        </w:rPr>
        <w:t xml:space="preserve"> public and private organizations </w:t>
      </w:r>
      <w:r w:rsidR="00C306AC">
        <w:rPr>
          <w:rFonts w:ascii="Cambria" w:hAnsi="Cambria"/>
        </w:rPr>
        <w:t xml:space="preserve">to address issues </w:t>
      </w:r>
      <w:r w:rsidRPr="002F2EC8">
        <w:rPr>
          <w:rFonts w:ascii="Cambria" w:hAnsi="Cambria"/>
        </w:rPr>
        <w:t>was also frequently mentioned</w:t>
      </w:r>
      <w:r w:rsidR="00133E0E">
        <w:rPr>
          <w:rFonts w:ascii="Cambria" w:hAnsi="Cambria"/>
        </w:rPr>
        <w:t xml:space="preserve"> as how to address the needs and as resources.   </w:t>
      </w:r>
      <w:r w:rsidR="00C306AC">
        <w:rPr>
          <w:rFonts w:ascii="Cambria" w:hAnsi="Cambria"/>
        </w:rPr>
        <w:t>Other suggestions</w:t>
      </w:r>
      <w:r w:rsidR="00133E0E">
        <w:rPr>
          <w:rFonts w:ascii="Cambria" w:hAnsi="Cambria"/>
        </w:rPr>
        <w:t xml:space="preserve"> to address barriers</w:t>
      </w:r>
      <w:r w:rsidR="00C306AC">
        <w:rPr>
          <w:rFonts w:ascii="Cambria" w:hAnsi="Cambria"/>
        </w:rPr>
        <w:t xml:space="preserve"> include: More mental health services, targeting behaviors demographics, translation of educational materials into Spanish, gaining community support for funding and resources</w:t>
      </w:r>
    </w:p>
    <w:p w14:paraId="5A6A9292" w14:textId="77777777" w:rsidR="00C306AC" w:rsidRDefault="00C306AC" w:rsidP="00975E1B">
      <w:pPr>
        <w:rPr>
          <w:rFonts w:ascii="Cambria" w:hAnsi="Cambria"/>
        </w:rPr>
      </w:pPr>
    </w:p>
    <w:p w14:paraId="6536E83C" w14:textId="76E30A3E" w:rsidR="00751EF4" w:rsidRDefault="007B67E9" w:rsidP="00975E1B">
      <w:pPr>
        <w:rPr>
          <w:rFonts w:ascii="Cambria" w:hAnsi="Cambria"/>
        </w:rPr>
      </w:pPr>
      <w:r w:rsidRPr="002F2EC8">
        <w:rPr>
          <w:rFonts w:ascii="Cambria" w:hAnsi="Cambria"/>
        </w:rPr>
        <w:t>One respondent w</w:t>
      </w:r>
      <w:r w:rsidR="00C306AC">
        <w:rPr>
          <w:rFonts w:ascii="Cambria" w:hAnsi="Cambria"/>
        </w:rPr>
        <w:t>rote about the need to, “</w:t>
      </w:r>
      <w:r w:rsidR="00C306AC" w:rsidRPr="00C306AC">
        <w:rPr>
          <w:rFonts w:ascii="Cambria" w:hAnsi="Cambria"/>
        </w:rPr>
        <w:t>Define what the problem</w:t>
      </w:r>
      <w:r w:rsidR="00C306AC">
        <w:rPr>
          <w:rFonts w:ascii="Cambria" w:hAnsi="Cambria"/>
        </w:rPr>
        <w:t xml:space="preserve"> (is)</w:t>
      </w:r>
      <w:r w:rsidR="00C306AC" w:rsidRPr="00C306AC">
        <w:rPr>
          <w:rFonts w:ascii="Cambria" w:hAnsi="Cambria"/>
        </w:rPr>
        <w:t>, identify key stake holders, identify the determinants, implement strategies, and evaluate. This needs to be a very strategic and thought out process in order for it to be successful and sustainable</w:t>
      </w:r>
      <w:r w:rsidR="00133E0E">
        <w:rPr>
          <w:rFonts w:ascii="Cambria" w:hAnsi="Cambria"/>
        </w:rPr>
        <w:t>.”</w:t>
      </w:r>
    </w:p>
    <w:p w14:paraId="7F0CD1BF" w14:textId="73B31508" w:rsidR="00133E0E" w:rsidRDefault="00133E0E" w:rsidP="00975E1B">
      <w:pPr>
        <w:rPr>
          <w:rFonts w:ascii="Cambria" w:hAnsi="Cambria"/>
        </w:rPr>
      </w:pPr>
    </w:p>
    <w:p w14:paraId="383AD263" w14:textId="080A529B" w:rsidR="00133E0E" w:rsidRPr="002F2EC8" w:rsidRDefault="00133E0E" w:rsidP="00975E1B">
      <w:pPr>
        <w:rPr>
          <w:rFonts w:ascii="Cambria" w:hAnsi="Cambria"/>
        </w:rPr>
      </w:pPr>
      <w:r>
        <w:rPr>
          <w:rFonts w:ascii="Cambria" w:hAnsi="Cambria"/>
        </w:rPr>
        <w:t xml:space="preserve">In addition to the </w:t>
      </w:r>
      <w:r w:rsidR="004F512F">
        <w:rPr>
          <w:rFonts w:ascii="Cambria" w:hAnsi="Cambria"/>
        </w:rPr>
        <w:t>above</w:t>
      </w:r>
      <w:r>
        <w:rPr>
          <w:rFonts w:ascii="Cambria" w:hAnsi="Cambria"/>
        </w:rPr>
        <w:t xml:space="preserve">, other </w:t>
      </w:r>
      <w:r w:rsidR="004F512F">
        <w:rPr>
          <w:rFonts w:ascii="Cambria" w:hAnsi="Cambria"/>
        </w:rPr>
        <w:t>resources</w:t>
      </w:r>
      <w:r>
        <w:rPr>
          <w:rFonts w:ascii="Cambria" w:hAnsi="Cambria"/>
        </w:rPr>
        <w:t xml:space="preserve"> include multi- media outreach </w:t>
      </w:r>
      <w:r w:rsidR="004F512F">
        <w:rPr>
          <w:rFonts w:ascii="Cambria" w:hAnsi="Cambria"/>
        </w:rPr>
        <w:t>campaign</w:t>
      </w:r>
      <w:r>
        <w:rPr>
          <w:rFonts w:ascii="Cambria" w:hAnsi="Cambria"/>
        </w:rPr>
        <w:t xml:space="preserve">, </w:t>
      </w:r>
      <w:r w:rsidR="004F512F">
        <w:rPr>
          <w:rFonts w:ascii="Cambria" w:hAnsi="Cambria"/>
        </w:rPr>
        <w:t xml:space="preserve">public </w:t>
      </w:r>
      <w:r>
        <w:rPr>
          <w:rFonts w:ascii="Cambria" w:hAnsi="Cambria"/>
        </w:rPr>
        <w:t xml:space="preserve">service </w:t>
      </w:r>
      <w:r w:rsidR="004F512F">
        <w:rPr>
          <w:rFonts w:ascii="Cambria" w:hAnsi="Cambria"/>
        </w:rPr>
        <w:t>announcements, u</w:t>
      </w:r>
      <w:r>
        <w:rPr>
          <w:rFonts w:ascii="Cambria" w:hAnsi="Cambria"/>
        </w:rPr>
        <w:t xml:space="preserve">sing already formed coalitions, such as the Mental Health Matters </w:t>
      </w:r>
      <w:r w:rsidR="004F512F">
        <w:rPr>
          <w:rFonts w:ascii="Cambria" w:hAnsi="Cambria"/>
        </w:rPr>
        <w:t>Coalition</w:t>
      </w:r>
      <w:r>
        <w:rPr>
          <w:rFonts w:ascii="Cambria" w:hAnsi="Cambria"/>
        </w:rPr>
        <w:t xml:space="preserve">. </w:t>
      </w:r>
      <w:r w:rsidR="004F512F">
        <w:rPr>
          <w:rFonts w:ascii="Cambria" w:hAnsi="Cambria"/>
        </w:rPr>
        <w:t xml:space="preserve"> Increase staff</w:t>
      </w:r>
      <w:r>
        <w:rPr>
          <w:rFonts w:ascii="Cambria" w:hAnsi="Cambria"/>
        </w:rPr>
        <w:t xml:space="preserve"> retention at county agencies</w:t>
      </w:r>
      <w:r w:rsidR="004F512F">
        <w:rPr>
          <w:rFonts w:ascii="Cambria" w:hAnsi="Cambria"/>
        </w:rPr>
        <w:t xml:space="preserve">, look for grants for funding. </w:t>
      </w:r>
      <w:r>
        <w:rPr>
          <w:rFonts w:ascii="Cambria" w:hAnsi="Cambria"/>
        </w:rPr>
        <w:t xml:space="preserve"> </w:t>
      </w:r>
    </w:p>
    <w:p w14:paraId="48F20D17" w14:textId="77777777" w:rsidR="001A79B9" w:rsidRPr="002F2EC8" w:rsidRDefault="001A79B9" w:rsidP="00975E1B">
      <w:pPr>
        <w:rPr>
          <w:rFonts w:ascii="Cambria" w:hAnsi="Cambria"/>
        </w:rPr>
      </w:pPr>
    </w:p>
    <w:p w14:paraId="54E6BF73" w14:textId="77777777" w:rsidR="007C0EC6" w:rsidRPr="002F2EC8" w:rsidRDefault="007C0EC6" w:rsidP="00975E1B">
      <w:pPr>
        <w:rPr>
          <w:rFonts w:ascii="Cambria" w:hAnsi="Cambria"/>
        </w:rPr>
      </w:pPr>
    </w:p>
    <w:p w14:paraId="02F9C25E" w14:textId="683109F7" w:rsidR="00A74D01" w:rsidRPr="002F2EC8" w:rsidRDefault="00A74D01" w:rsidP="00975E1B">
      <w:pPr>
        <w:rPr>
          <w:rFonts w:ascii="Cambria" w:hAnsi="Cambria"/>
          <w:i/>
        </w:rPr>
      </w:pPr>
      <w:r w:rsidRPr="002F2EC8">
        <w:rPr>
          <w:rFonts w:ascii="Cambria" w:hAnsi="Cambria"/>
          <w:u w:val="single"/>
        </w:rPr>
        <w:t>Question:</w:t>
      </w:r>
      <w:r w:rsidRPr="002F2EC8">
        <w:rPr>
          <w:rFonts w:ascii="Cambria" w:hAnsi="Cambria"/>
          <w:i/>
        </w:rPr>
        <w:t xml:space="preserve"> What barriers exist in this county to creating programs/ solutions for our health problems, and how would you suggest addressing them?</w:t>
      </w:r>
    </w:p>
    <w:p w14:paraId="71F1EBC0" w14:textId="77777777" w:rsidR="00C35B3E" w:rsidRPr="002F2EC8" w:rsidRDefault="00C35B3E" w:rsidP="00975E1B">
      <w:pPr>
        <w:rPr>
          <w:rFonts w:ascii="Cambria" w:hAnsi="Cambria"/>
        </w:rPr>
      </w:pPr>
    </w:p>
    <w:p w14:paraId="0FF7DBCB" w14:textId="623E90E0" w:rsidR="001365BF" w:rsidRPr="002F2EC8" w:rsidRDefault="00C35B3E" w:rsidP="001365BF">
      <w:pPr>
        <w:rPr>
          <w:rFonts w:ascii="Cambria" w:hAnsi="Cambria"/>
        </w:rPr>
      </w:pPr>
      <w:r w:rsidRPr="002F2EC8">
        <w:rPr>
          <w:rFonts w:ascii="Cambria" w:hAnsi="Cambria"/>
        </w:rPr>
        <w:t>The lack of financial</w:t>
      </w:r>
      <w:r w:rsidR="001365BF">
        <w:rPr>
          <w:rFonts w:ascii="Cambria" w:hAnsi="Cambria"/>
        </w:rPr>
        <w:t xml:space="preserve"> and staffing</w:t>
      </w:r>
      <w:r w:rsidRPr="002F2EC8">
        <w:rPr>
          <w:rFonts w:ascii="Cambria" w:hAnsi="Cambria"/>
        </w:rPr>
        <w:t xml:space="preserve"> resources</w:t>
      </w:r>
      <w:r w:rsidR="001365BF">
        <w:rPr>
          <w:rFonts w:ascii="Cambria" w:hAnsi="Cambria"/>
        </w:rPr>
        <w:t xml:space="preserve"> were the</w:t>
      </w:r>
      <w:r w:rsidRPr="002F2EC8">
        <w:rPr>
          <w:rFonts w:ascii="Cambria" w:hAnsi="Cambria"/>
        </w:rPr>
        <w:t xml:space="preserve"> most frequently mentioned barrier</w:t>
      </w:r>
      <w:r w:rsidR="001365BF">
        <w:rPr>
          <w:rFonts w:ascii="Cambria" w:hAnsi="Cambria"/>
        </w:rPr>
        <w:t>s</w:t>
      </w:r>
      <w:r w:rsidRPr="002F2EC8">
        <w:rPr>
          <w:rFonts w:ascii="Cambria" w:hAnsi="Cambria"/>
        </w:rPr>
        <w:t xml:space="preserve"> to creating soluti</w:t>
      </w:r>
      <w:r w:rsidR="001365BF">
        <w:rPr>
          <w:rFonts w:ascii="Cambria" w:hAnsi="Cambria"/>
        </w:rPr>
        <w:t xml:space="preserve">ons or programs.  Several </w:t>
      </w:r>
      <w:r w:rsidR="004F512F">
        <w:rPr>
          <w:rFonts w:ascii="Cambria" w:hAnsi="Cambria"/>
        </w:rPr>
        <w:t>respondents</w:t>
      </w:r>
      <w:r w:rsidR="001365BF">
        <w:rPr>
          <w:rFonts w:ascii="Cambria" w:hAnsi="Cambria"/>
        </w:rPr>
        <w:t xml:space="preserve"> cites lack </w:t>
      </w:r>
      <w:r w:rsidR="004F512F">
        <w:rPr>
          <w:rFonts w:ascii="Cambria" w:hAnsi="Cambria"/>
        </w:rPr>
        <w:t>of the</w:t>
      </w:r>
      <w:r w:rsidR="001365BF">
        <w:rPr>
          <w:rFonts w:ascii="Cambria" w:hAnsi="Cambria"/>
        </w:rPr>
        <w:t xml:space="preserve"> community awareness and buy in as barriers.  Other barriers included access to </w:t>
      </w:r>
      <w:r w:rsidR="004F512F">
        <w:rPr>
          <w:rFonts w:ascii="Cambria" w:hAnsi="Cambria"/>
        </w:rPr>
        <w:t>reliable</w:t>
      </w:r>
      <w:r w:rsidR="001365BF">
        <w:rPr>
          <w:rFonts w:ascii="Cambria" w:hAnsi="Cambria"/>
        </w:rPr>
        <w:t xml:space="preserve">. Internet, transportation issues. For persons to access care outside of our </w:t>
      </w:r>
      <w:r w:rsidR="004F512F">
        <w:rPr>
          <w:rFonts w:ascii="Cambria" w:hAnsi="Cambria"/>
        </w:rPr>
        <w:t>county</w:t>
      </w:r>
      <w:r w:rsidR="001365BF">
        <w:rPr>
          <w:rFonts w:ascii="Cambria" w:hAnsi="Cambria"/>
        </w:rPr>
        <w:t xml:space="preserve">.  </w:t>
      </w:r>
    </w:p>
    <w:p w14:paraId="33ECAB65" w14:textId="363A073B" w:rsidR="006A736E" w:rsidRPr="002F2EC8" w:rsidRDefault="006A736E" w:rsidP="00975E1B">
      <w:pPr>
        <w:rPr>
          <w:rFonts w:ascii="Cambria" w:hAnsi="Cambria"/>
        </w:rPr>
      </w:pPr>
    </w:p>
    <w:p w14:paraId="5E1CDADF" w14:textId="0341848D" w:rsidR="009420C5" w:rsidRPr="002F2EC8" w:rsidRDefault="004F512F" w:rsidP="00975E1B">
      <w:pPr>
        <w:rPr>
          <w:rFonts w:ascii="Cambria" w:hAnsi="Cambria"/>
        </w:rPr>
      </w:pPr>
      <w:r>
        <w:rPr>
          <w:rFonts w:ascii="Cambria" w:hAnsi="Cambria"/>
        </w:rPr>
        <w:t>Addressing</w:t>
      </w:r>
      <w:r w:rsidR="001365BF">
        <w:rPr>
          <w:rFonts w:ascii="Cambria" w:hAnsi="Cambria"/>
        </w:rPr>
        <w:t xml:space="preserve"> barrier responses included seeking out funding sources, continue </w:t>
      </w:r>
      <w:r>
        <w:rPr>
          <w:rFonts w:ascii="Cambria" w:hAnsi="Cambria"/>
        </w:rPr>
        <w:t>education</w:t>
      </w:r>
      <w:r w:rsidR="001365BF">
        <w:rPr>
          <w:rFonts w:ascii="Cambria" w:hAnsi="Cambria"/>
        </w:rPr>
        <w:t xml:space="preserve">, </w:t>
      </w:r>
      <w:r>
        <w:rPr>
          <w:rFonts w:ascii="Cambria" w:hAnsi="Cambria"/>
        </w:rPr>
        <w:t>and continue</w:t>
      </w:r>
      <w:r w:rsidR="001365BF">
        <w:rPr>
          <w:rFonts w:ascii="Cambria" w:hAnsi="Cambria"/>
        </w:rPr>
        <w:t xml:space="preserve"> to strengthen </w:t>
      </w:r>
      <w:r>
        <w:rPr>
          <w:rFonts w:ascii="Cambria" w:hAnsi="Cambria"/>
        </w:rPr>
        <w:t>partnerships, working</w:t>
      </w:r>
      <w:r w:rsidR="001365BF">
        <w:rPr>
          <w:rFonts w:ascii="Cambria" w:hAnsi="Cambria"/>
        </w:rPr>
        <w:t xml:space="preserve"> with other agencies to target outreach, work with elected </w:t>
      </w:r>
      <w:r>
        <w:rPr>
          <w:rFonts w:ascii="Cambria" w:hAnsi="Cambria"/>
        </w:rPr>
        <w:t>officials</w:t>
      </w:r>
      <w:r w:rsidR="001365BF">
        <w:rPr>
          <w:rFonts w:ascii="Cambria" w:hAnsi="Cambria"/>
        </w:rPr>
        <w:t xml:space="preserve"> for funding and programs. </w:t>
      </w:r>
    </w:p>
    <w:p w14:paraId="12DCA9FE" w14:textId="77777777" w:rsidR="00F2614F" w:rsidRPr="002F2EC8" w:rsidRDefault="00F2614F" w:rsidP="00975E1B">
      <w:pPr>
        <w:rPr>
          <w:rFonts w:ascii="Cambria" w:hAnsi="Cambria"/>
        </w:rPr>
      </w:pPr>
    </w:p>
    <w:p w14:paraId="6609F389" w14:textId="26D0BA71" w:rsidR="00A74D01" w:rsidRPr="002F2EC8" w:rsidRDefault="00A74D01" w:rsidP="00975E1B">
      <w:pPr>
        <w:rPr>
          <w:rFonts w:ascii="Cambria" w:hAnsi="Cambria"/>
        </w:rPr>
      </w:pPr>
      <w:r w:rsidRPr="002F2EC8">
        <w:rPr>
          <w:rFonts w:ascii="Cambria" w:hAnsi="Cambria"/>
          <w:b/>
        </w:rPr>
        <w:t>Community Support</w:t>
      </w:r>
    </w:p>
    <w:p w14:paraId="308D5B91" w14:textId="7580F6E7" w:rsidR="00A74D01" w:rsidRPr="002F2EC8" w:rsidRDefault="00A74D01" w:rsidP="00975E1B">
      <w:pPr>
        <w:rPr>
          <w:rFonts w:ascii="Cambria" w:hAnsi="Cambria"/>
          <w:i/>
        </w:rPr>
      </w:pPr>
      <w:r w:rsidRPr="002F2EC8">
        <w:rPr>
          <w:rFonts w:ascii="Cambria" w:hAnsi="Cambria"/>
          <w:u w:val="single"/>
        </w:rPr>
        <w:t>Question:</w:t>
      </w:r>
      <w:r w:rsidRPr="002F2EC8">
        <w:rPr>
          <w:rFonts w:ascii="Cambria" w:hAnsi="Cambria"/>
          <w:i/>
        </w:rPr>
        <w:t xml:space="preserve"> What role could you play in addressing the health needs/ improving the health of Lafayette County? How might you involve others?</w:t>
      </w:r>
    </w:p>
    <w:p w14:paraId="7C6BE03A" w14:textId="77777777" w:rsidR="009A04E9" w:rsidRPr="002F2EC8" w:rsidRDefault="009A04E9" w:rsidP="00975E1B">
      <w:pPr>
        <w:rPr>
          <w:rFonts w:ascii="Cambria" w:hAnsi="Cambria"/>
        </w:rPr>
      </w:pPr>
    </w:p>
    <w:p w14:paraId="6270D453" w14:textId="5F766F66" w:rsidR="009A04E9" w:rsidRDefault="0068366E" w:rsidP="00975E1B">
      <w:pPr>
        <w:rPr>
          <w:rFonts w:ascii="Cambria" w:hAnsi="Cambria"/>
        </w:rPr>
      </w:pPr>
      <w:r w:rsidRPr="002F2EC8">
        <w:rPr>
          <w:rFonts w:ascii="Cambria" w:hAnsi="Cambria"/>
        </w:rPr>
        <w:t>Almost all respondents expressed a willingness to engage with the community</w:t>
      </w:r>
      <w:r w:rsidR="00D938B2">
        <w:rPr>
          <w:rFonts w:ascii="Cambria" w:hAnsi="Cambria"/>
        </w:rPr>
        <w:t xml:space="preserve"> and/or partner with other agencies </w:t>
      </w:r>
      <w:r w:rsidRPr="002F2EC8">
        <w:rPr>
          <w:rFonts w:ascii="Cambria" w:hAnsi="Cambria"/>
        </w:rPr>
        <w:t>to make Lafayette County a healthier place to live.</w:t>
      </w:r>
      <w:r w:rsidR="00751EF4" w:rsidRPr="002F2EC8">
        <w:rPr>
          <w:rFonts w:ascii="Cambria" w:hAnsi="Cambria"/>
        </w:rPr>
        <w:t xml:space="preserve"> Many no</w:t>
      </w:r>
      <w:r w:rsidR="00D938B2">
        <w:rPr>
          <w:rFonts w:ascii="Cambria" w:hAnsi="Cambria"/>
        </w:rPr>
        <w:t>ted they could provide education</w:t>
      </w:r>
      <w:r w:rsidR="00751EF4" w:rsidRPr="002F2EC8">
        <w:rPr>
          <w:rFonts w:ascii="Cambria" w:hAnsi="Cambria"/>
        </w:rPr>
        <w:t>, advocate for change, or work with their specific entities such as library, school, business, department, church, or town to assist with programs that promote health.  There was interest in working in partnerships to achieve specific and common health goals.</w:t>
      </w:r>
      <w:r w:rsidR="00D938B2">
        <w:rPr>
          <w:rFonts w:ascii="Cambria" w:hAnsi="Cambria"/>
        </w:rPr>
        <w:t xml:space="preserve"> Several </w:t>
      </w:r>
      <w:r w:rsidRPr="002F2EC8">
        <w:rPr>
          <w:rFonts w:ascii="Cambria" w:hAnsi="Cambria"/>
        </w:rPr>
        <w:t>respond</w:t>
      </w:r>
      <w:r w:rsidR="00D938B2">
        <w:rPr>
          <w:rFonts w:ascii="Cambria" w:hAnsi="Cambria"/>
        </w:rPr>
        <w:t xml:space="preserve">ents noted they would be willing to involve others in their coalitions, recruit volunteers or collaborate with other community partners to provide programming in their agency. </w:t>
      </w:r>
    </w:p>
    <w:p w14:paraId="5D9C90B7" w14:textId="46CD8465" w:rsidR="001259D7" w:rsidRDefault="001259D7" w:rsidP="00975E1B">
      <w:pPr>
        <w:rPr>
          <w:rFonts w:ascii="Cambria" w:hAnsi="Cambria"/>
        </w:rPr>
      </w:pPr>
    </w:p>
    <w:p w14:paraId="555CF999" w14:textId="6473AC48" w:rsidR="001259D7" w:rsidRDefault="001259D7" w:rsidP="00975E1B">
      <w:pPr>
        <w:rPr>
          <w:rFonts w:ascii="Cambria" w:hAnsi="Cambria"/>
        </w:rPr>
      </w:pPr>
      <w:r>
        <w:rPr>
          <w:rFonts w:ascii="Cambria" w:hAnsi="Cambria"/>
        </w:rPr>
        <w:lastRenderedPageBreak/>
        <w:t xml:space="preserve">Other comments included comments to commend the health department on their current work and the work during the pandemic and to include Family Advocates as a partner. </w:t>
      </w:r>
    </w:p>
    <w:p w14:paraId="4F7454D6" w14:textId="0A5EDC76" w:rsidR="001259D7" w:rsidRDefault="001259D7" w:rsidP="00975E1B">
      <w:pPr>
        <w:rPr>
          <w:rFonts w:ascii="Cambria" w:hAnsi="Cambria"/>
        </w:rPr>
      </w:pPr>
    </w:p>
    <w:p w14:paraId="743C4234" w14:textId="3D1DAA02" w:rsidR="001259D7" w:rsidRDefault="001259D7" w:rsidP="00975E1B">
      <w:pPr>
        <w:rPr>
          <w:rFonts w:ascii="Cambria" w:hAnsi="Cambria"/>
        </w:rPr>
      </w:pPr>
      <w:r>
        <w:rPr>
          <w:rFonts w:ascii="Cambria" w:hAnsi="Cambria"/>
        </w:rPr>
        <w:t>“I love living here!”</w:t>
      </w:r>
    </w:p>
    <w:p w14:paraId="360FE20C" w14:textId="4C8721EE" w:rsidR="001259D7" w:rsidRDefault="001259D7" w:rsidP="00975E1B">
      <w:pPr>
        <w:rPr>
          <w:rFonts w:ascii="Cambria" w:hAnsi="Cambria"/>
        </w:rPr>
      </w:pPr>
    </w:p>
    <w:p w14:paraId="772D8EB6" w14:textId="34681BF0" w:rsidR="001259D7" w:rsidRDefault="001259D7" w:rsidP="00975E1B">
      <w:pPr>
        <w:rPr>
          <w:rFonts w:ascii="Cambria" w:hAnsi="Cambria"/>
        </w:rPr>
      </w:pPr>
      <w:r>
        <w:rPr>
          <w:rFonts w:ascii="Cambria" w:hAnsi="Cambria"/>
        </w:rPr>
        <w:t>“</w:t>
      </w:r>
      <w:r w:rsidRPr="001259D7">
        <w:rPr>
          <w:rFonts w:ascii="Cambria" w:hAnsi="Cambria"/>
        </w:rPr>
        <w:t>We must work with the entire community including recent immigrants.</w:t>
      </w:r>
      <w:r>
        <w:rPr>
          <w:rFonts w:ascii="Cambria" w:hAnsi="Cambria"/>
        </w:rPr>
        <w:t>”</w:t>
      </w:r>
    </w:p>
    <w:p w14:paraId="19049923" w14:textId="77777777" w:rsidR="001259D7" w:rsidRDefault="001259D7" w:rsidP="00975E1B">
      <w:pPr>
        <w:rPr>
          <w:rFonts w:ascii="Cambria" w:hAnsi="Cambria"/>
        </w:rPr>
      </w:pPr>
    </w:p>
    <w:p w14:paraId="2E064747" w14:textId="50016C80" w:rsidR="001259D7" w:rsidRPr="002F2EC8" w:rsidRDefault="001259D7" w:rsidP="00975E1B">
      <w:pPr>
        <w:rPr>
          <w:rFonts w:ascii="Cambria" w:hAnsi="Cambria"/>
        </w:rPr>
      </w:pPr>
      <w:r>
        <w:rPr>
          <w:rFonts w:ascii="Cambria" w:hAnsi="Cambria"/>
        </w:rPr>
        <w:t>“</w:t>
      </w:r>
      <w:r w:rsidRPr="001259D7">
        <w:rPr>
          <w:rFonts w:ascii="Cambria" w:hAnsi="Cambria"/>
        </w:rPr>
        <w:t>There is a need for grief counseling, as well as other support groups such as AA, Narcotics Anonymous.</w:t>
      </w:r>
      <w:r>
        <w:rPr>
          <w:rFonts w:ascii="Cambria" w:hAnsi="Cambria"/>
        </w:rPr>
        <w:t>”</w:t>
      </w:r>
    </w:p>
    <w:p w14:paraId="19CF74E7" w14:textId="77777777" w:rsidR="00975E1B" w:rsidRPr="002F2EC8" w:rsidRDefault="00975E1B">
      <w:pPr>
        <w:rPr>
          <w:rFonts w:ascii="Cambria" w:hAnsi="Cambria"/>
        </w:rPr>
      </w:pPr>
    </w:p>
    <w:p w14:paraId="7C3116F7" w14:textId="77777777" w:rsidR="000A74FA" w:rsidRPr="002F2EC8" w:rsidRDefault="000A74FA">
      <w:pPr>
        <w:rPr>
          <w:rFonts w:ascii="Cambria" w:hAnsi="Cambria"/>
        </w:rPr>
      </w:pPr>
    </w:p>
    <w:p w14:paraId="024B02C3" w14:textId="77777777" w:rsidR="000A74FA" w:rsidRPr="002F2EC8" w:rsidRDefault="000A74FA">
      <w:pPr>
        <w:rPr>
          <w:rFonts w:ascii="Cambria" w:hAnsi="Cambria"/>
        </w:rPr>
      </w:pPr>
    </w:p>
    <w:p w14:paraId="12B59E3A" w14:textId="77777777" w:rsidR="000A74FA" w:rsidRPr="002F2EC8" w:rsidRDefault="000A74FA">
      <w:pPr>
        <w:rPr>
          <w:rFonts w:ascii="Cambria" w:hAnsi="Cambria"/>
        </w:rPr>
      </w:pPr>
    </w:p>
    <w:p w14:paraId="421B48C3" w14:textId="6A7755C9" w:rsidR="00975E1B" w:rsidRPr="00FC4AFB" w:rsidRDefault="00975E1B" w:rsidP="00DF3338">
      <w:pPr>
        <w:jc w:val="center"/>
        <w:rPr>
          <w:rFonts w:ascii="Cambria" w:hAnsi="Cambria"/>
          <w:b/>
          <w:sz w:val="28"/>
          <w:szCs w:val="28"/>
          <w:u w:val="single"/>
        </w:rPr>
      </w:pPr>
      <w:r w:rsidRPr="00FC4AFB">
        <w:rPr>
          <w:rFonts w:ascii="Cambria" w:hAnsi="Cambria"/>
          <w:b/>
          <w:sz w:val="28"/>
          <w:szCs w:val="28"/>
          <w:u w:val="single"/>
        </w:rPr>
        <w:t>Part 2 - Community Survey</w:t>
      </w:r>
    </w:p>
    <w:p w14:paraId="1D4D8097" w14:textId="77777777" w:rsidR="00D425BE" w:rsidRPr="002F2EC8" w:rsidRDefault="00755609" w:rsidP="00DF3338">
      <w:pPr>
        <w:jc w:val="center"/>
        <w:rPr>
          <w:rFonts w:ascii="Cambria" w:hAnsi="Cambria"/>
          <w:b/>
        </w:rPr>
      </w:pPr>
      <w:commentRangeStart w:id="67"/>
      <w:r w:rsidRPr="002F2EC8">
        <w:rPr>
          <w:rFonts w:ascii="Cambria" w:hAnsi="Cambria"/>
          <w:b/>
        </w:rPr>
        <w:t>Community Survey</w:t>
      </w:r>
      <w:r w:rsidR="00DE7595" w:rsidRPr="002F2EC8">
        <w:rPr>
          <w:rFonts w:ascii="Cambria" w:hAnsi="Cambria"/>
          <w:b/>
        </w:rPr>
        <w:t xml:space="preserve"> </w:t>
      </w:r>
      <w:r w:rsidR="00086207" w:rsidRPr="002F2EC8">
        <w:rPr>
          <w:rFonts w:ascii="Cambria" w:hAnsi="Cambria"/>
          <w:b/>
        </w:rPr>
        <w:t>Methodology</w:t>
      </w:r>
      <w:commentRangeEnd w:id="67"/>
      <w:r w:rsidR="0039172E">
        <w:rPr>
          <w:rStyle w:val="CommentReference"/>
        </w:rPr>
        <w:commentReference w:id="67"/>
      </w:r>
    </w:p>
    <w:p w14:paraId="5D087A70" w14:textId="0374C92D" w:rsidR="00AF2A3D" w:rsidRPr="002F2EC8" w:rsidRDefault="00FE668D" w:rsidP="00AF2A3D">
      <w:pPr>
        <w:rPr>
          <w:rFonts w:ascii="Cambria" w:hAnsi="Cambria"/>
        </w:rPr>
      </w:pPr>
      <w:r w:rsidRPr="002F2EC8">
        <w:rPr>
          <w:rFonts w:ascii="Cambria" w:hAnsi="Cambria"/>
        </w:rPr>
        <w:br/>
      </w:r>
      <w:r w:rsidR="009E785D" w:rsidRPr="002F2EC8">
        <w:rPr>
          <w:rFonts w:ascii="Cambria" w:hAnsi="Cambria"/>
        </w:rPr>
        <w:t xml:space="preserve">A community survey was developed and </w:t>
      </w:r>
      <w:r w:rsidR="009E785D">
        <w:rPr>
          <w:rFonts w:ascii="Cambria" w:hAnsi="Cambria"/>
        </w:rPr>
        <w:t xml:space="preserve">distributed </w:t>
      </w:r>
      <w:r w:rsidR="009E785D" w:rsidRPr="002F2EC8">
        <w:rPr>
          <w:rFonts w:ascii="Cambria" w:hAnsi="Cambria"/>
        </w:rPr>
        <w:t>to county residents through social media networks and made available online</w:t>
      </w:r>
      <w:r w:rsidR="009E785D">
        <w:rPr>
          <w:rFonts w:ascii="Cambria" w:hAnsi="Cambria"/>
        </w:rPr>
        <w:t>.  Posters and newspaper supplements with QR codes were used as well. Some questions from the 2015</w:t>
      </w:r>
      <w:r w:rsidR="009E785D" w:rsidRPr="002F2EC8">
        <w:rPr>
          <w:rFonts w:ascii="Cambria" w:hAnsi="Cambria"/>
        </w:rPr>
        <w:t xml:space="preserve"> Lafayette County Needs Assessment </w:t>
      </w:r>
      <w:r w:rsidR="009E785D">
        <w:rPr>
          <w:rFonts w:ascii="Cambria" w:hAnsi="Cambria"/>
        </w:rPr>
        <w:t>survey were incorporated</w:t>
      </w:r>
      <w:r w:rsidR="009E785D" w:rsidRPr="002F2EC8">
        <w:rPr>
          <w:rFonts w:ascii="Cambria" w:hAnsi="Cambria"/>
        </w:rPr>
        <w:t xml:space="preserve"> into the curren</w:t>
      </w:r>
      <w:r w:rsidR="009E785D">
        <w:rPr>
          <w:rFonts w:ascii="Cambria" w:hAnsi="Cambria"/>
        </w:rPr>
        <w:t xml:space="preserve">t survey. </w:t>
      </w:r>
      <w:r w:rsidR="0023762D">
        <w:rPr>
          <w:rFonts w:ascii="Cambria" w:hAnsi="Cambria"/>
        </w:rPr>
        <w:t xml:space="preserve">  </w:t>
      </w:r>
      <w:r w:rsidR="009E785D" w:rsidRPr="002F2EC8">
        <w:rPr>
          <w:rFonts w:ascii="Cambria" w:hAnsi="Cambria"/>
        </w:rPr>
        <w:t xml:space="preserve"> This type of sampling method is non-randomized, so it</w:t>
      </w:r>
      <w:r w:rsidR="009E785D">
        <w:rPr>
          <w:rFonts w:ascii="Cambria" w:hAnsi="Cambria"/>
        </w:rPr>
        <w:t xml:space="preserve"> </w:t>
      </w:r>
      <w:r w:rsidR="009E785D" w:rsidRPr="002F2EC8">
        <w:rPr>
          <w:rFonts w:ascii="Cambria" w:hAnsi="Cambria"/>
        </w:rPr>
        <w:t>is more difficult to confidently generalize the results</w:t>
      </w:r>
      <w:r w:rsidR="009E785D">
        <w:rPr>
          <w:rFonts w:ascii="Cambria" w:hAnsi="Cambria"/>
        </w:rPr>
        <w:t xml:space="preserve">.  </w:t>
      </w:r>
      <w:r w:rsidR="005B0A04" w:rsidRPr="002F2EC8">
        <w:rPr>
          <w:rFonts w:ascii="Cambria" w:hAnsi="Cambria"/>
        </w:rPr>
        <w:t>This type of sampling method is non-randomized</w:t>
      </w:r>
      <w:r w:rsidR="00086207" w:rsidRPr="002F2EC8">
        <w:rPr>
          <w:rFonts w:ascii="Cambria" w:hAnsi="Cambria"/>
        </w:rPr>
        <w:t>,</w:t>
      </w:r>
      <w:r w:rsidR="005B0A04" w:rsidRPr="002F2EC8">
        <w:rPr>
          <w:rFonts w:ascii="Cambria" w:hAnsi="Cambria"/>
        </w:rPr>
        <w:t xml:space="preserve"> so</w:t>
      </w:r>
      <w:r w:rsidR="00086207" w:rsidRPr="002F2EC8">
        <w:rPr>
          <w:rFonts w:ascii="Cambria" w:hAnsi="Cambria"/>
        </w:rPr>
        <w:t xml:space="preserve"> it</w:t>
      </w:r>
      <w:r w:rsidR="005B0A04" w:rsidRPr="002F2EC8">
        <w:rPr>
          <w:rFonts w:ascii="Cambria" w:hAnsi="Cambria"/>
        </w:rPr>
        <w:t xml:space="preserve"> is more difficult to confidentl</w:t>
      </w:r>
      <w:r w:rsidR="00E71C62" w:rsidRPr="002F2EC8">
        <w:rPr>
          <w:rFonts w:ascii="Cambria" w:hAnsi="Cambria"/>
        </w:rPr>
        <w:t xml:space="preserve">y generalize the results. The Community Health </w:t>
      </w:r>
      <w:r w:rsidR="002F1B2F" w:rsidRPr="002F2EC8">
        <w:rPr>
          <w:rFonts w:ascii="Cambria" w:hAnsi="Cambria"/>
        </w:rPr>
        <w:t xml:space="preserve">Needs </w:t>
      </w:r>
      <w:r w:rsidR="00E71C62" w:rsidRPr="002F2EC8">
        <w:rPr>
          <w:rFonts w:ascii="Cambria" w:hAnsi="Cambria"/>
        </w:rPr>
        <w:t>A</w:t>
      </w:r>
      <w:r w:rsidR="005B0A04" w:rsidRPr="002F2EC8">
        <w:rPr>
          <w:rFonts w:ascii="Cambria" w:hAnsi="Cambria"/>
        </w:rPr>
        <w:t>ssessment</w:t>
      </w:r>
      <w:r w:rsidR="003426A0" w:rsidRPr="002F2EC8">
        <w:rPr>
          <w:rFonts w:ascii="Cambria" w:hAnsi="Cambria"/>
        </w:rPr>
        <w:t>,</w:t>
      </w:r>
      <w:r w:rsidR="005B0A04" w:rsidRPr="002F2EC8">
        <w:rPr>
          <w:rFonts w:ascii="Cambria" w:hAnsi="Cambria"/>
        </w:rPr>
        <w:t xml:space="preserve"> being</w:t>
      </w:r>
      <w:r w:rsidR="00AD6774" w:rsidRPr="002F2EC8">
        <w:rPr>
          <w:rFonts w:ascii="Cambria" w:hAnsi="Cambria"/>
        </w:rPr>
        <w:t xml:space="preserve"> similar to a qu</w:t>
      </w:r>
      <w:r w:rsidR="005B0A04" w:rsidRPr="002F2EC8">
        <w:rPr>
          <w:rFonts w:ascii="Cambria" w:hAnsi="Cambria"/>
        </w:rPr>
        <w:t>ality improvement project</w:t>
      </w:r>
      <w:r w:rsidR="003426A0" w:rsidRPr="002F2EC8">
        <w:rPr>
          <w:rFonts w:ascii="Cambria" w:hAnsi="Cambria"/>
        </w:rPr>
        <w:t>,</w:t>
      </w:r>
      <w:r w:rsidR="00AD6774" w:rsidRPr="002F2EC8">
        <w:rPr>
          <w:rFonts w:ascii="Cambria" w:hAnsi="Cambria"/>
        </w:rPr>
        <w:t xml:space="preserve"> does not requi</w:t>
      </w:r>
      <w:r w:rsidR="00E71C62" w:rsidRPr="002F2EC8">
        <w:rPr>
          <w:rFonts w:ascii="Cambria" w:hAnsi="Cambria"/>
        </w:rPr>
        <w:t xml:space="preserve">re the strict scientific </w:t>
      </w:r>
      <w:r w:rsidR="004B3BFD" w:rsidRPr="002F2EC8">
        <w:rPr>
          <w:rFonts w:ascii="Cambria" w:hAnsi="Cambria"/>
        </w:rPr>
        <w:t>methodology</w:t>
      </w:r>
      <w:r w:rsidR="00AD6774" w:rsidRPr="002F2EC8">
        <w:rPr>
          <w:rFonts w:ascii="Cambria" w:hAnsi="Cambria"/>
        </w:rPr>
        <w:t xml:space="preserve"> of </w:t>
      </w:r>
      <w:r w:rsidR="00CE08CC" w:rsidRPr="002F2EC8">
        <w:rPr>
          <w:rFonts w:ascii="Cambria" w:hAnsi="Cambria"/>
        </w:rPr>
        <w:t xml:space="preserve">a research </w:t>
      </w:r>
      <w:r w:rsidR="004B3BFD" w:rsidRPr="002F2EC8">
        <w:rPr>
          <w:rFonts w:ascii="Cambria" w:hAnsi="Cambria"/>
        </w:rPr>
        <w:t>study. However</w:t>
      </w:r>
      <w:r w:rsidR="00086207" w:rsidRPr="002F2EC8">
        <w:rPr>
          <w:rFonts w:ascii="Cambria" w:hAnsi="Cambria"/>
        </w:rPr>
        <w:t>,</w:t>
      </w:r>
      <w:r w:rsidR="0089415B" w:rsidRPr="002F2EC8">
        <w:rPr>
          <w:rFonts w:ascii="Cambria" w:hAnsi="Cambria"/>
        </w:rPr>
        <w:t xml:space="preserve"> attempts </w:t>
      </w:r>
      <w:r w:rsidR="004B3BFD" w:rsidRPr="002F2EC8">
        <w:rPr>
          <w:rFonts w:ascii="Cambria" w:hAnsi="Cambria"/>
        </w:rPr>
        <w:t xml:space="preserve">were made </w:t>
      </w:r>
      <w:r w:rsidR="0089415B" w:rsidRPr="002F2EC8">
        <w:rPr>
          <w:rFonts w:ascii="Cambria" w:hAnsi="Cambria"/>
        </w:rPr>
        <w:t xml:space="preserve">to improve </w:t>
      </w:r>
      <w:r w:rsidR="00F005E0" w:rsidRPr="002F2EC8">
        <w:rPr>
          <w:rFonts w:ascii="Cambria" w:hAnsi="Cambria"/>
        </w:rPr>
        <w:t>generalizability of the survey results</w:t>
      </w:r>
      <w:r w:rsidR="005F424D" w:rsidRPr="002F2EC8">
        <w:rPr>
          <w:rFonts w:ascii="Cambria" w:hAnsi="Cambria"/>
        </w:rPr>
        <w:t>, which are described below</w:t>
      </w:r>
      <w:r w:rsidR="004B3BFD" w:rsidRPr="002F2EC8">
        <w:rPr>
          <w:rFonts w:ascii="Cambria" w:hAnsi="Cambria"/>
        </w:rPr>
        <w:t xml:space="preserve">. </w:t>
      </w:r>
      <w:r w:rsidR="009C50DC" w:rsidRPr="002F2EC8">
        <w:rPr>
          <w:rFonts w:ascii="Cambria" w:hAnsi="Cambria"/>
        </w:rPr>
        <w:t xml:space="preserve"> A copy of the survey can be found in the Appendix.</w:t>
      </w:r>
    </w:p>
    <w:p w14:paraId="334AFB6F" w14:textId="77777777" w:rsidR="00AF2A3D" w:rsidRPr="002F2EC8" w:rsidRDefault="00AF2A3D" w:rsidP="00AF2A3D">
      <w:pPr>
        <w:rPr>
          <w:rFonts w:ascii="Cambria" w:hAnsi="Cambria"/>
        </w:rPr>
      </w:pPr>
    </w:p>
    <w:p w14:paraId="7A377A80" w14:textId="0F891B73" w:rsidR="00AF2A3D" w:rsidRPr="002F2EC8" w:rsidRDefault="001B5B28" w:rsidP="00AF2A3D">
      <w:pPr>
        <w:rPr>
          <w:rFonts w:ascii="Cambria" w:hAnsi="Cambria"/>
        </w:rPr>
      </w:pPr>
      <w:r w:rsidRPr="002F2EC8">
        <w:rPr>
          <w:rFonts w:ascii="Cambria" w:hAnsi="Cambria"/>
        </w:rPr>
        <w:t xml:space="preserve">To notify the county </w:t>
      </w:r>
      <w:r w:rsidR="00964102" w:rsidRPr="002F2EC8">
        <w:rPr>
          <w:rFonts w:ascii="Cambria" w:hAnsi="Cambria"/>
        </w:rPr>
        <w:t xml:space="preserve">residents </w:t>
      </w:r>
      <w:r w:rsidRPr="002F2EC8">
        <w:rPr>
          <w:rFonts w:ascii="Cambria" w:hAnsi="Cambria"/>
        </w:rPr>
        <w:t>of the survey</w:t>
      </w:r>
      <w:r w:rsidR="00964102" w:rsidRPr="002F2EC8">
        <w:rPr>
          <w:rFonts w:ascii="Cambria" w:hAnsi="Cambria"/>
        </w:rPr>
        <w:t>,</w:t>
      </w:r>
      <w:r w:rsidRPr="002F2EC8">
        <w:rPr>
          <w:rFonts w:ascii="Cambria" w:hAnsi="Cambria"/>
        </w:rPr>
        <w:t xml:space="preserve"> a link with</w:t>
      </w:r>
      <w:r w:rsidR="003426A0" w:rsidRPr="002F2EC8">
        <w:rPr>
          <w:rFonts w:ascii="Cambria" w:hAnsi="Cambria"/>
        </w:rPr>
        <w:t xml:space="preserve"> a brief description was</w:t>
      </w:r>
      <w:r w:rsidRPr="002F2EC8">
        <w:rPr>
          <w:rFonts w:ascii="Cambria" w:hAnsi="Cambria"/>
        </w:rPr>
        <w:t xml:space="preserve"> posted on the health department website. The health department and staff also posted the link in their social media feeds periodically throughout the</w:t>
      </w:r>
      <w:r w:rsidR="003426A0" w:rsidRPr="002F2EC8">
        <w:rPr>
          <w:rFonts w:ascii="Cambria" w:hAnsi="Cambria"/>
        </w:rPr>
        <w:t xml:space="preserve"> survey open</w:t>
      </w:r>
      <w:r w:rsidRPr="002F2EC8">
        <w:rPr>
          <w:rFonts w:ascii="Cambria" w:hAnsi="Cambria"/>
        </w:rPr>
        <w:t xml:space="preserve"> p</w:t>
      </w:r>
      <w:r w:rsidR="003426A0" w:rsidRPr="002F2EC8">
        <w:rPr>
          <w:rFonts w:ascii="Cambria" w:hAnsi="Cambria"/>
        </w:rPr>
        <w:t>eriod</w:t>
      </w:r>
      <w:r w:rsidR="009E785D">
        <w:rPr>
          <w:rFonts w:ascii="Cambria" w:hAnsi="Cambria"/>
        </w:rPr>
        <w:t>. A link was also posted on Memorial Hospital of Lafayette County’s website.  Flyers were hung at different locations including banks, libraries, schools, grocery stores, and Community Connections clinic</w:t>
      </w:r>
      <w:r w:rsidRPr="002F2EC8">
        <w:rPr>
          <w:rFonts w:ascii="Cambria" w:hAnsi="Cambria"/>
        </w:rPr>
        <w:t xml:space="preserve"> directing people to the Lafayette County Health Department website to complete the survey.</w:t>
      </w:r>
      <w:r w:rsidR="00AF2A3D" w:rsidRPr="002F2EC8">
        <w:rPr>
          <w:rFonts w:ascii="Cambria" w:hAnsi="Cambria"/>
        </w:rPr>
        <w:t xml:space="preserve"> </w:t>
      </w:r>
      <w:r w:rsidR="009E785D">
        <w:rPr>
          <w:rFonts w:ascii="Cambria" w:hAnsi="Cambria"/>
        </w:rPr>
        <w:t xml:space="preserve"> </w:t>
      </w:r>
      <w:r w:rsidR="00AF2A3D" w:rsidRPr="002F2EC8">
        <w:rPr>
          <w:rFonts w:ascii="Cambria" w:hAnsi="Cambria"/>
        </w:rPr>
        <w:t xml:space="preserve">In attempts to encourage complete responses participants were incentivized with a chance to </w:t>
      </w:r>
      <w:r w:rsidR="009E785D">
        <w:rPr>
          <w:rFonts w:ascii="Cambria" w:hAnsi="Cambria"/>
        </w:rPr>
        <w:t>enter a drawing for one of four gift cards to a local business</w:t>
      </w:r>
      <w:r w:rsidR="00AF2A3D" w:rsidRPr="002F2EC8">
        <w:rPr>
          <w:rFonts w:ascii="Cambria" w:hAnsi="Cambria"/>
        </w:rPr>
        <w:t>. Upon finishing the survey, those interested in enteri</w:t>
      </w:r>
      <w:r w:rsidR="009E785D">
        <w:rPr>
          <w:rFonts w:ascii="Cambria" w:hAnsi="Cambria"/>
        </w:rPr>
        <w:t>ng the drawing were able to leave their contact information</w:t>
      </w:r>
      <w:r w:rsidR="0096227D">
        <w:rPr>
          <w:rFonts w:ascii="Cambria" w:hAnsi="Cambria"/>
        </w:rPr>
        <w:t xml:space="preserve"> if they chose to do so. </w:t>
      </w:r>
    </w:p>
    <w:p w14:paraId="707E7682" w14:textId="77777777" w:rsidR="001B5B28" w:rsidRPr="002F2EC8" w:rsidRDefault="001B5B28">
      <w:pPr>
        <w:rPr>
          <w:rFonts w:ascii="Cambria" w:hAnsi="Cambria"/>
        </w:rPr>
      </w:pPr>
    </w:p>
    <w:p w14:paraId="61FCFEDE" w14:textId="759607B0" w:rsidR="00D425BE" w:rsidRPr="002F2EC8" w:rsidRDefault="001B5B28">
      <w:pPr>
        <w:rPr>
          <w:rFonts w:ascii="Cambria" w:hAnsi="Cambria"/>
        </w:rPr>
      </w:pPr>
      <w:r w:rsidRPr="002F2EC8">
        <w:rPr>
          <w:rFonts w:ascii="Cambria" w:hAnsi="Cambria"/>
        </w:rPr>
        <w:t>The Hispanic, Amish/ Mennonite, and o</w:t>
      </w:r>
      <w:r w:rsidR="001E6472" w:rsidRPr="002F2EC8">
        <w:rPr>
          <w:rFonts w:ascii="Cambria" w:hAnsi="Cambria"/>
        </w:rPr>
        <w:t xml:space="preserve">lder adult populations were </w:t>
      </w:r>
      <w:r w:rsidRPr="002F2EC8">
        <w:rPr>
          <w:rFonts w:ascii="Cambria" w:hAnsi="Cambria"/>
        </w:rPr>
        <w:t xml:space="preserve">three populations the health department was most concerned would not be captured in an online survey. </w:t>
      </w:r>
      <w:r w:rsidR="004B3BFD" w:rsidRPr="002F2EC8">
        <w:rPr>
          <w:rFonts w:ascii="Cambria" w:hAnsi="Cambria"/>
        </w:rPr>
        <w:t>T</w:t>
      </w:r>
      <w:r w:rsidRPr="002F2EC8">
        <w:rPr>
          <w:rFonts w:ascii="Cambria" w:hAnsi="Cambria"/>
        </w:rPr>
        <w:t>o target older adults</w:t>
      </w:r>
      <w:r w:rsidR="00964102" w:rsidRPr="002F2EC8">
        <w:rPr>
          <w:rFonts w:ascii="Cambria" w:hAnsi="Cambria"/>
        </w:rPr>
        <w:t>,</w:t>
      </w:r>
      <w:r w:rsidRPr="002F2EC8">
        <w:rPr>
          <w:rFonts w:ascii="Cambria" w:hAnsi="Cambria"/>
        </w:rPr>
        <w:t xml:space="preserve"> </w:t>
      </w:r>
      <w:r w:rsidR="00D916A0" w:rsidRPr="002F2EC8">
        <w:rPr>
          <w:rFonts w:ascii="Cambria" w:hAnsi="Cambria"/>
        </w:rPr>
        <w:t>t</w:t>
      </w:r>
      <w:r w:rsidR="00CE08CC" w:rsidRPr="002F2EC8">
        <w:rPr>
          <w:rFonts w:ascii="Cambria" w:hAnsi="Cambria"/>
        </w:rPr>
        <w:t>he health department distributed paper copies of the</w:t>
      </w:r>
      <w:r w:rsidR="0096227D">
        <w:rPr>
          <w:rFonts w:ascii="Cambria" w:hAnsi="Cambria"/>
        </w:rPr>
        <w:t xml:space="preserve"> survey at the Lafayette County Housing Authority Buildings, ran ads in the paper and offered to mail surveys with a </w:t>
      </w:r>
      <w:r w:rsidR="004F512F">
        <w:rPr>
          <w:rFonts w:ascii="Cambria" w:hAnsi="Cambria"/>
        </w:rPr>
        <w:t>self-addressed</w:t>
      </w:r>
      <w:r w:rsidR="0096227D">
        <w:rPr>
          <w:rFonts w:ascii="Cambria" w:hAnsi="Cambria"/>
        </w:rPr>
        <w:t xml:space="preserve"> stamped envelope.   Paper copies were offered by a local resident to the plain community.   </w:t>
      </w:r>
      <w:r w:rsidR="00CE08CC" w:rsidRPr="002F2EC8">
        <w:rPr>
          <w:rFonts w:ascii="Cambria" w:hAnsi="Cambria"/>
        </w:rPr>
        <w:t xml:space="preserve">As no identify information </w:t>
      </w:r>
      <w:r w:rsidR="005B0A04" w:rsidRPr="002F2EC8">
        <w:rPr>
          <w:rFonts w:ascii="Cambria" w:hAnsi="Cambria"/>
        </w:rPr>
        <w:t>was asked on the survey, it can</w:t>
      </w:r>
      <w:r w:rsidR="00CE08CC" w:rsidRPr="002F2EC8">
        <w:rPr>
          <w:rFonts w:ascii="Cambria" w:hAnsi="Cambria"/>
        </w:rPr>
        <w:t>not be determined if a person of Amish or Mennonite background completed the survey.</w:t>
      </w:r>
      <w:r w:rsidR="0038484F" w:rsidRPr="002F2EC8">
        <w:rPr>
          <w:rFonts w:ascii="Cambria" w:hAnsi="Cambria"/>
        </w:rPr>
        <w:t xml:space="preserve"> </w:t>
      </w:r>
      <w:r w:rsidR="0096227D">
        <w:rPr>
          <w:rFonts w:ascii="Cambria" w:hAnsi="Cambria"/>
        </w:rPr>
        <w:t>As a means to include</w:t>
      </w:r>
      <w:r w:rsidRPr="002F2EC8">
        <w:rPr>
          <w:rFonts w:ascii="Cambria" w:hAnsi="Cambria"/>
        </w:rPr>
        <w:t xml:space="preserve"> the Hispanic population</w:t>
      </w:r>
      <w:r w:rsidR="00964102" w:rsidRPr="002F2EC8">
        <w:rPr>
          <w:rFonts w:ascii="Cambria" w:hAnsi="Cambria"/>
        </w:rPr>
        <w:t>,</w:t>
      </w:r>
      <w:r w:rsidRPr="002F2EC8">
        <w:rPr>
          <w:rFonts w:ascii="Cambria" w:hAnsi="Cambria"/>
        </w:rPr>
        <w:t xml:space="preserve"> the </w:t>
      </w:r>
      <w:r w:rsidR="00D916A0" w:rsidRPr="002F2EC8">
        <w:rPr>
          <w:rFonts w:ascii="Cambria" w:hAnsi="Cambria"/>
        </w:rPr>
        <w:t xml:space="preserve">online </w:t>
      </w:r>
      <w:r w:rsidRPr="002F2EC8">
        <w:rPr>
          <w:rFonts w:ascii="Cambria" w:hAnsi="Cambria"/>
        </w:rPr>
        <w:t xml:space="preserve">survey was designed with the option to be taken in Spanish. In addition, flyers translated in Spanish were distributed to local Hispanic owned businesses in </w:t>
      </w:r>
      <w:r w:rsidRPr="002F2EC8">
        <w:rPr>
          <w:rFonts w:ascii="Cambria" w:hAnsi="Cambria"/>
        </w:rPr>
        <w:lastRenderedPageBreak/>
        <w:t xml:space="preserve">Darlington. </w:t>
      </w:r>
      <w:r w:rsidR="0096227D">
        <w:rPr>
          <w:rFonts w:ascii="Cambria" w:hAnsi="Cambria"/>
        </w:rPr>
        <w:t xml:space="preserve">  Also, flyers and paper copies of the survey were available at the Community </w:t>
      </w:r>
      <w:r w:rsidR="004F512F">
        <w:rPr>
          <w:rFonts w:ascii="Cambria" w:hAnsi="Cambria"/>
        </w:rPr>
        <w:t>Connections</w:t>
      </w:r>
      <w:r w:rsidR="0096227D">
        <w:rPr>
          <w:rFonts w:ascii="Cambria" w:hAnsi="Cambria"/>
        </w:rPr>
        <w:t xml:space="preserve"> Free Clinic in Dodgeville where around 25% of their clients are from Lafayette County. </w:t>
      </w:r>
      <w:r w:rsidRPr="002F2EC8">
        <w:rPr>
          <w:rFonts w:ascii="Cambria" w:hAnsi="Cambria"/>
        </w:rPr>
        <w:t>In the future</w:t>
      </w:r>
      <w:r w:rsidR="00964102" w:rsidRPr="002F2EC8">
        <w:rPr>
          <w:rFonts w:ascii="Cambria" w:hAnsi="Cambria"/>
        </w:rPr>
        <w:t>,</w:t>
      </w:r>
      <w:r w:rsidRPr="002F2EC8">
        <w:rPr>
          <w:rFonts w:ascii="Cambria" w:hAnsi="Cambria"/>
        </w:rPr>
        <w:t xml:space="preserve"> </w:t>
      </w:r>
      <w:r w:rsidR="0096227D">
        <w:rPr>
          <w:rFonts w:ascii="Cambria" w:hAnsi="Cambria"/>
        </w:rPr>
        <w:t>it may be more effective to time the survey around the time of the</w:t>
      </w:r>
      <w:r w:rsidRPr="002F2EC8">
        <w:rPr>
          <w:rFonts w:ascii="Cambria" w:hAnsi="Cambria"/>
        </w:rPr>
        <w:t xml:space="preserve"> Cinco de Mayo celebration in Darlington with paper versions of the survey or a computer set up for people to complete the survey on the spot. </w:t>
      </w:r>
    </w:p>
    <w:p w14:paraId="6AD228DB" w14:textId="77777777" w:rsidR="00D425BE" w:rsidRPr="002F2EC8" w:rsidRDefault="00D425BE">
      <w:pPr>
        <w:rPr>
          <w:rFonts w:ascii="Cambria" w:hAnsi="Cambria"/>
        </w:rPr>
      </w:pPr>
    </w:p>
    <w:p w14:paraId="41CA7F76" w14:textId="77777777" w:rsidR="00D425BE" w:rsidRPr="002F2EC8" w:rsidRDefault="00D425BE">
      <w:pPr>
        <w:rPr>
          <w:rFonts w:ascii="Cambria" w:hAnsi="Cambria"/>
        </w:rPr>
      </w:pPr>
    </w:p>
    <w:p w14:paraId="336DFD47" w14:textId="2FECA21C" w:rsidR="003477E9" w:rsidRPr="002F2EC8" w:rsidRDefault="00DE7595">
      <w:pPr>
        <w:rPr>
          <w:rFonts w:ascii="Cambria" w:hAnsi="Cambria"/>
          <w:b/>
        </w:rPr>
      </w:pPr>
      <w:r w:rsidRPr="002F2EC8">
        <w:rPr>
          <w:rFonts w:ascii="Cambria" w:hAnsi="Cambria"/>
          <w:b/>
        </w:rPr>
        <w:t>Community Survey Results</w:t>
      </w:r>
    </w:p>
    <w:p w14:paraId="1088B287" w14:textId="77777777" w:rsidR="00D425BE" w:rsidRPr="002F2EC8" w:rsidRDefault="00D425BE">
      <w:pPr>
        <w:rPr>
          <w:rFonts w:ascii="Cambria" w:hAnsi="Cambria"/>
          <w:b/>
        </w:rPr>
      </w:pPr>
    </w:p>
    <w:p w14:paraId="2D1AE4C8" w14:textId="7BC79A0E" w:rsidR="003477E9" w:rsidRPr="002F2EC8" w:rsidRDefault="00D916A0">
      <w:pPr>
        <w:rPr>
          <w:rFonts w:ascii="Cambria" w:hAnsi="Cambria"/>
          <w:i/>
        </w:rPr>
      </w:pPr>
      <w:r w:rsidRPr="002F2EC8">
        <w:rPr>
          <w:rFonts w:ascii="Cambria" w:hAnsi="Cambria"/>
          <w:i/>
        </w:rPr>
        <w:t>Demographics</w:t>
      </w:r>
    </w:p>
    <w:p w14:paraId="493DC3A1" w14:textId="77777777" w:rsidR="00965D8A" w:rsidRDefault="00F005E0">
      <w:pPr>
        <w:rPr>
          <w:rFonts w:ascii="Cambria" w:hAnsi="Cambria"/>
        </w:rPr>
      </w:pPr>
      <w:commentRangeStart w:id="68"/>
      <w:commentRangeStart w:id="69"/>
      <w:commentRangeStart w:id="70"/>
      <w:r w:rsidRPr="002F2EC8">
        <w:rPr>
          <w:rFonts w:ascii="Cambria" w:hAnsi="Cambria"/>
        </w:rPr>
        <w:t xml:space="preserve">A total of </w:t>
      </w:r>
      <w:r w:rsidR="0023762D">
        <w:rPr>
          <w:rFonts w:ascii="Cambria" w:hAnsi="Cambria"/>
        </w:rPr>
        <w:t>249</w:t>
      </w:r>
      <w:r w:rsidR="00205EF6">
        <w:rPr>
          <w:rFonts w:ascii="Cambria" w:hAnsi="Cambria"/>
        </w:rPr>
        <w:t xml:space="preserve"> survey responses were </w:t>
      </w:r>
      <w:r w:rsidR="00205EF6" w:rsidRPr="0023762D">
        <w:rPr>
          <w:rFonts w:ascii="Cambria" w:hAnsi="Cambria"/>
        </w:rPr>
        <w:t xml:space="preserve">collected. </w:t>
      </w:r>
      <w:r w:rsidR="0023762D" w:rsidRPr="0023762D">
        <w:rPr>
          <w:rFonts w:ascii="Cambria" w:hAnsi="Cambria"/>
        </w:rPr>
        <w:t xml:space="preserve"> </w:t>
      </w:r>
      <w:r w:rsidR="0023762D">
        <w:rPr>
          <w:rFonts w:ascii="Cambria" w:hAnsi="Cambria"/>
        </w:rPr>
        <w:t xml:space="preserve">Of those, </w:t>
      </w:r>
      <w:r w:rsidR="0023762D" w:rsidRPr="0023762D">
        <w:rPr>
          <w:rFonts w:ascii="Cambria" w:hAnsi="Cambria"/>
        </w:rPr>
        <w:t>209</w:t>
      </w:r>
      <w:r w:rsidR="0023762D">
        <w:rPr>
          <w:rFonts w:ascii="Cambria" w:hAnsi="Cambria"/>
        </w:rPr>
        <w:t xml:space="preserve"> (83.94%) </w:t>
      </w:r>
      <w:r w:rsidR="0023762D" w:rsidRPr="0023762D">
        <w:rPr>
          <w:rFonts w:ascii="Cambria" w:hAnsi="Cambria"/>
        </w:rPr>
        <w:t xml:space="preserve"> </w:t>
      </w:r>
      <w:r w:rsidRPr="0023762D">
        <w:rPr>
          <w:rFonts w:ascii="Cambria" w:hAnsi="Cambria"/>
        </w:rPr>
        <w:t>Lafay</w:t>
      </w:r>
      <w:r w:rsidR="0071607F" w:rsidRPr="0023762D">
        <w:rPr>
          <w:rFonts w:ascii="Cambria" w:hAnsi="Cambria"/>
        </w:rPr>
        <w:t>ette County</w:t>
      </w:r>
      <w:r w:rsidR="0071607F" w:rsidRPr="002F2EC8">
        <w:rPr>
          <w:rFonts w:ascii="Cambria" w:hAnsi="Cambria"/>
        </w:rPr>
        <w:t xml:space="preserve"> residents completed more than 80% of</w:t>
      </w:r>
      <w:r w:rsidRPr="002F2EC8">
        <w:rPr>
          <w:rFonts w:ascii="Cambria" w:hAnsi="Cambria"/>
        </w:rPr>
        <w:t xml:space="preserve"> the survey</w:t>
      </w:r>
      <w:commentRangeEnd w:id="68"/>
      <w:r w:rsidR="00AC1FB8">
        <w:rPr>
          <w:rStyle w:val="CommentReference"/>
        </w:rPr>
        <w:commentReference w:id="68"/>
      </w:r>
      <w:commentRangeEnd w:id="69"/>
      <w:r w:rsidR="00DB466D">
        <w:rPr>
          <w:rStyle w:val="CommentReference"/>
        </w:rPr>
        <w:commentReference w:id="69"/>
      </w:r>
      <w:commentRangeEnd w:id="70"/>
      <w:r w:rsidR="0023762D">
        <w:rPr>
          <w:rStyle w:val="CommentReference"/>
        </w:rPr>
        <w:commentReference w:id="70"/>
      </w:r>
      <w:r w:rsidRPr="002F2EC8">
        <w:rPr>
          <w:rFonts w:ascii="Cambria" w:hAnsi="Cambria"/>
        </w:rPr>
        <w:t xml:space="preserve">. </w:t>
      </w:r>
      <w:r w:rsidR="000A35F8">
        <w:rPr>
          <w:rFonts w:ascii="Cambria" w:hAnsi="Cambria"/>
        </w:rPr>
        <w:t>13</w:t>
      </w:r>
      <w:commentRangeStart w:id="71"/>
      <w:commentRangeStart w:id="72"/>
      <w:r w:rsidRPr="002F2EC8">
        <w:rPr>
          <w:rFonts w:ascii="Cambria" w:hAnsi="Cambria"/>
        </w:rPr>
        <w:t xml:space="preserve"> completed surveys were discarded for lack of evidence indicating county residency</w:t>
      </w:r>
      <w:r w:rsidR="0071607F" w:rsidRPr="002F2EC8">
        <w:rPr>
          <w:rFonts w:ascii="Cambria" w:hAnsi="Cambria"/>
        </w:rPr>
        <w:t>, e.g</w:t>
      </w:r>
      <w:r w:rsidR="005B0A04" w:rsidRPr="002F2EC8">
        <w:rPr>
          <w:rFonts w:ascii="Cambria" w:hAnsi="Cambria"/>
        </w:rPr>
        <w:t>., no zip code listed</w:t>
      </w:r>
      <w:commentRangeEnd w:id="71"/>
      <w:r w:rsidR="00AC1FB8">
        <w:rPr>
          <w:rStyle w:val="CommentReference"/>
        </w:rPr>
        <w:commentReference w:id="71"/>
      </w:r>
      <w:commentRangeEnd w:id="72"/>
      <w:r w:rsidR="00DB466D">
        <w:rPr>
          <w:rStyle w:val="CommentReference"/>
        </w:rPr>
        <w:commentReference w:id="72"/>
      </w:r>
      <w:commentRangeStart w:id="73"/>
      <w:commentRangeStart w:id="74"/>
      <w:r w:rsidR="00244601" w:rsidRPr="002F2EC8">
        <w:rPr>
          <w:rFonts w:ascii="Cambria" w:hAnsi="Cambria"/>
        </w:rPr>
        <w:t>.</w:t>
      </w:r>
      <w:r w:rsidRPr="002F2EC8">
        <w:rPr>
          <w:rFonts w:ascii="Cambria" w:hAnsi="Cambria"/>
        </w:rPr>
        <w:t xml:space="preserve"> There was respondents </w:t>
      </w:r>
      <w:r w:rsidR="000A35F8">
        <w:rPr>
          <w:rFonts w:ascii="Cambria" w:hAnsi="Cambria"/>
        </w:rPr>
        <w:t>ranging from</w:t>
      </w:r>
      <w:r w:rsidRPr="002F2EC8">
        <w:rPr>
          <w:rFonts w:ascii="Cambria" w:hAnsi="Cambria"/>
        </w:rPr>
        <w:t xml:space="preserve"> the ag</w:t>
      </w:r>
      <w:r w:rsidR="00832817">
        <w:rPr>
          <w:rFonts w:ascii="Cambria" w:hAnsi="Cambria"/>
        </w:rPr>
        <w:t>e</w:t>
      </w:r>
      <w:r w:rsidR="00956336">
        <w:rPr>
          <w:rFonts w:ascii="Cambria" w:hAnsi="Cambria"/>
        </w:rPr>
        <w:t>s</w:t>
      </w:r>
      <w:r w:rsidR="00832817">
        <w:rPr>
          <w:rFonts w:ascii="Cambria" w:hAnsi="Cambria"/>
        </w:rPr>
        <w:t xml:space="preserve"> of </w:t>
      </w:r>
      <w:r w:rsidR="000A35F8">
        <w:rPr>
          <w:rFonts w:ascii="Cambria" w:hAnsi="Cambria"/>
        </w:rPr>
        <w:t>20</w:t>
      </w:r>
      <w:r w:rsidR="00832817">
        <w:rPr>
          <w:rFonts w:ascii="Cambria" w:hAnsi="Cambria"/>
        </w:rPr>
        <w:t>-</w:t>
      </w:r>
      <w:r w:rsidR="000A35F8">
        <w:rPr>
          <w:rFonts w:ascii="Cambria" w:hAnsi="Cambria"/>
        </w:rPr>
        <w:t xml:space="preserve">96 with a median age </w:t>
      </w:r>
      <w:r w:rsidR="001B43BA">
        <w:rPr>
          <w:rFonts w:ascii="Cambria" w:hAnsi="Cambria"/>
        </w:rPr>
        <w:t>of 61.5</w:t>
      </w:r>
      <w:r w:rsidRPr="002F2EC8">
        <w:rPr>
          <w:rFonts w:ascii="Cambria" w:hAnsi="Cambria"/>
        </w:rPr>
        <w:t xml:space="preserve">. </w:t>
      </w:r>
      <w:r w:rsidR="000A35F8">
        <w:rPr>
          <w:rFonts w:ascii="Cambria" w:hAnsi="Cambria"/>
        </w:rPr>
        <w:t>T</w:t>
      </w:r>
      <w:r w:rsidRPr="002F2EC8">
        <w:rPr>
          <w:rFonts w:ascii="Cambria" w:hAnsi="Cambria"/>
        </w:rPr>
        <w:t xml:space="preserve">he age group </w:t>
      </w:r>
      <w:r w:rsidR="000A35F8">
        <w:rPr>
          <w:rFonts w:ascii="Cambria" w:hAnsi="Cambria"/>
        </w:rPr>
        <w:t>20</w:t>
      </w:r>
      <w:r w:rsidRPr="002F2EC8">
        <w:rPr>
          <w:rFonts w:ascii="Cambria" w:hAnsi="Cambria"/>
        </w:rPr>
        <w:t>-29 had th</w:t>
      </w:r>
      <w:r w:rsidR="00790D68" w:rsidRPr="002F2EC8">
        <w:rPr>
          <w:rFonts w:ascii="Cambria" w:hAnsi="Cambria"/>
        </w:rPr>
        <w:t>e fewest number of respondents</w:t>
      </w:r>
      <w:r w:rsidR="001B43BA">
        <w:rPr>
          <w:rFonts w:ascii="Cambria" w:hAnsi="Cambria"/>
        </w:rPr>
        <w:t xml:space="preserve">, and the age group of 60-69 had the highest number of </w:t>
      </w:r>
      <w:r w:rsidR="004F512F">
        <w:rPr>
          <w:rFonts w:ascii="Cambria" w:hAnsi="Cambria"/>
        </w:rPr>
        <w:t>responses</w:t>
      </w:r>
      <w:r w:rsidR="00790D68" w:rsidRPr="002F2EC8">
        <w:rPr>
          <w:rFonts w:ascii="Cambria" w:hAnsi="Cambria"/>
        </w:rPr>
        <w:t>. O</w:t>
      </w:r>
      <w:r w:rsidR="00F702DC" w:rsidRPr="002F2EC8">
        <w:rPr>
          <w:rFonts w:ascii="Cambria" w:hAnsi="Cambria"/>
        </w:rPr>
        <w:t xml:space="preserve">nly </w:t>
      </w:r>
      <w:r w:rsidR="001B43BA">
        <w:rPr>
          <w:rFonts w:ascii="Cambria" w:hAnsi="Cambria"/>
        </w:rPr>
        <w:t>four</w:t>
      </w:r>
      <w:r w:rsidR="00F702DC" w:rsidRPr="002F2EC8">
        <w:rPr>
          <w:rFonts w:ascii="Cambria" w:hAnsi="Cambria"/>
        </w:rPr>
        <w:t xml:space="preserve"> respondents indicated they were Hispanic or Latino. </w:t>
      </w:r>
      <w:r w:rsidR="00362386" w:rsidRPr="002F2EC8">
        <w:rPr>
          <w:rFonts w:ascii="Cambria" w:hAnsi="Cambria"/>
        </w:rPr>
        <w:t xml:space="preserve">The top four zip codes represented were </w:t>
      </w:r>
      <w:r w:rsidR="00565DD2" w:rsidRPr="002F2EC8">
        <w:rPr>
          <w:rFonts w:ascii="Cambria" w:hAnsi="Cambria"/>
        </w:rPr>
        <w:t>53530 (</w:t>
      </w:r>
      <w:r w:rsidR="00362386" w:rsidRPr="002F2EC8">
        <w:rPr>
          <w:rFonts w:ascii="Cambria" w:hAnsi="Cambria"/>
        </w:rPr>
        <w:t>Darlington</w:t>
      </w:r>
      <w:r w:rsidR="00565DD2" w:rsidRPr="002F2EC8">
        <w:rPr>
          <w:rFonts w:ascii="Cambria" w:hAnsi="Cambria"/>
        </w:rPr>
        <w:t>)</w:t>
      </w:r>
      <w:r w:rsidR="00362386" w:rsidRPr="002F2EC8">
        <w:rPr>
          <w:rFonts w:ascii="Cambria" w:hAnsi="Cambria"/>
        </w:rPr>
        <w:t xml:space="preserve">, </w:t>
      </w:r>
      <w:r w:rsidR="00565DD2" w:rsidRPr="002F2EC8">
        <w:rPr>
          <w:rFonts w:ascii="Cambria" w:hAnsi="Cambria"/>
        </w:rPr>
        <w:t>53586 (</w:t>
      </w:r>
      <w:proofErr w:type="spellStart"/>
      <w:r w:rsidR="00362386" w:rsidRPr="002F2EC8">
        <w:rPr>
          <w:rFonts w:ascii="Cambria" w:hAnsi="Cambria"/>
        </w:rPr>
        <w:t>Shullsburg</w:t>
      </w:r>
      <w:proofErr w:type="spellEnd"/>
      <w:r w:rsidR="00565DD2" w:rsidRPr="002F2EC8">
        <w:rPr>
          <w:rFonts w:ascii="Cambria" w:hAnsi="Cambria"/>
        </w:rPr>
        <w:t>)</w:t>
      </w:r>
      <w:r w:rsidR="00362386" w:rsidRPr="002F2EC8">
        <w:rPr>
          <w:rFonts w:ascii="Cambria" w:hAnsi="Cambria"/>
        </w:rPr>
        <w:t xml:space="preserve">, </w:t>
      </w:r>
      <w:r w:rsidR="001B43BA">
        <w:rPr>
          <w:rFonts w:ascii="Cambria" w:hAnsi="Cambria"/>
        </w:rPr>
        <w:t>53803</w:t>
      </w:r>
      <w:r w:rsidR="00565DD2" w:rsidRPr="002F2EC8">
        <w:rPr>
          <w:rFonts w:ascii="Cambria" w:hAnsi="Cambria"/>
        </w:rPr>
        <w:t xml:space="preserve"> (</w:t>
      </w:r>
      <w:r w:rsidR="001B43BA">
        <w:rPr>
          <w:rFonts w:ascii="Cambria" w:hAnsi="Cambria"/>
        </w:rPr>
        <w:t>Benton</w:t>
      </w:r>
      <w:r w:rsidR="00565DD2" w:rsidRPr="002F2EC8">
        <w:rPr>
          <w:rFonts w:ascii="Cambria" w:hAnsi="Cambria"/>
        </w:rPr>
        <w:t>)</w:t>
      </w:r>
      <w:r w:rsidR="00362386" w:rsidRPr="002F2EC8">
        <w:rPr>
          <w:rFonts w:ascii="Cambria" w:hAnsi="Cambria"/>
        </w:rPr>
        <w:t>, an</w:t>
      </w:r>
      <w:r w:rsidR="00A33626" w:rsidRPr="002F2EC8">
        <w:rPr>
          <w:rFonts w:ascii="Cambria" w:hAnsi="Cambria"/>
        </w:rPr>
        <w:t>d 53516</w:t>
      </w:r>
      <w:r w:rsidR="00565DD2" w:rsidRPr="002F2EC8">
        <w:rPr>
          <w:rFonts w:ascii="Cambria" w:hAnsi="Cambria"/>
        </w:rPr>
        <w:t xml:space="preserve"> </w:t>
      </w:r>
      <w:r w:rsidR="00A33626" w:rsidRPr="002F2EC8">
        <w:rPr>
          <w:rFonts w:ascii="Cambria" w:hAnsi="Cambria"/>
        </w:rPr>
        <w:t>(</w:t>
      </w:r>
      <w:proofErr w:type="spellStart"/>
      <w:r w:rsidR="00565DD2" w:rsidRPr="002F2EC8">
        <w:rPr>
          <w:rFonts w:ascii="Cambria" w:hAnsi="Cambria"/>
        </w:rPr>
        <w:t>Blanchardville</w:t>
      </w:r>
      <w:proofErr w:type="spellEnd"/>
      <w:r w:rsidR="00A33626" w:rsidRPr="002F2EC8">
        <w:rPr>
          <w:rFonts w:ascii="Cambria" w:hAnsi="Cambria"/>
        </w:rPr>
        <w:t>),</w:t>
      </w:r>
      <w:r w:rsidR="00362386" w:rsidRPr="002F2EC8">
        <w:rPr>
          <w:rFonts w:ascii="Cambria" w:hAnsi="Cambria"/>
        </w:rPr>
        <w:t xml:space="preserve"> respectively</w:t>
      </w:r>
      <w:r w:rsidR="00B32EAD" w:rsidRPr="002F2EC8">
        <w:rPr>
          <w:rFonts w:ascii="Cambria" w:hAnsi="Cambria"/>
        </w:rPr>
        <w:t>.</w:t>
      </w:r>
      <w:r w:rsidR="005447AC" w:rsidRPr="002F2EC8">
        <w:rPr>
          <w:rFonts w:ascii="Cambria" w:hAnsi="Cambria"/>
        </w:rPr>
        <w:t xml:space="preserve"> </w:t>
      </w:r>
      <w:r w:rsidR="00A33626" w:rsidRPr="002F2EC8">
        <w:rPr>
          <w:rFonts w:ascii="Cambria" w:hAnsi="Cambria"/>
        </w:rPr>
        <w:t xml:space="preserve">Darlington and </w:t>
      </w:r>
      <w:proofErr w:type="spellStart"/>
      <w:r w:rsidR="00A33626" w:rsidRPr="002F2EC8">
        <w:rPr>
          <w:rFonts w:ascii="Cambria" w:hAnsi="Cambria"/>
        </w:rPr>
        <w:t>Shullsburg</w:t>
      </w:r>
      <w:proofErr w:type="spellEnd"/>
      <w:r w:rsidR="00A33626" w:rsidRPr="002F2EC8">
        <w:rPr>
          <w:rFonts w:ascii="Cambria" w:hAnsi="Cambria"/>
        </w:rPr>
        <w:t xml:space="preserve"> are the most populous areas of the county followed by Belmont and Benton. Consequently, it is interesting to see </w:t>
      </w:r>
      <w:r w:rsidR="001B43BA">
        <w:rPr>
          <w:rFonts w:ascii="Cambria" w:hAnsi="Cambria"/>
        </w:rPr>
        <w:t xml:space="preserve">the </w:t>
      </w:r>
      <w:proofErr w:type="spellStart"/>
      <w:r w:rsidR="001B43BA">
        <w:rPr>
          <w:rFonts w:ascii="Cambria" w:hAnsi="Cambria"/>
        </w:rPr>
        <w:t>Blanchardville</w:t>
      </w:r>
      <w:proofErr w:type="spellEnd"/>
      <w:r w:rsidR="001B43BA">
        <w:rPr>
          <w:rFonts w:ascii="Cambria" w:hAnsi="Cambria"/>
        </w:rPr>
        <w:t xml:space="preserve"> area</w:t>
      </w:r>
      <w:r w:rsidR="00A33626" w:rsidRPr="002F2EC8">
        <w:rPr>
          <w:rFonts w:ascii="Cambria" w:hAnsi="Cambria"/>
        </w:rPr>
        <w:t xml:space="preserve"> more represented in the </w:t>
      </w:r>
      <w:r w:rsidR="001B43BA">
        <w:rPr>
          <w:rFonts w:ascii="Cambria" w:hAnsi="Cambria"/>
        </w:rPr>
        <w:t>survey. Residents in these area</w:t>
      </w:r>
      <w:r w:rsidR="00A33626" w:rsidRPr="002F2EC8">
        <w:rPr>
          <w:rFonts w:ascii="Cambria" w:hAnsi="Cambria"/>
        </w:rPr>
        <w:t xml:space="preserve"> may have been more susceptible to survey advertising. However, there i</w:t>
      </w:r>
      <w:r w:rsidR="003477E9" w:rsidRPr="002F2EC8">
        <w:rPr>
          <w:rFonts w:ascii="Cambria" w:hAnsi="Cambria"/>
        </w:rPr>
        <w:t xml:space="preserve">s representation from </w:t>
      </w:r>
      <w:r w:rsidR="001B43BA">
        <w:rPr>
          <w:rFonts w:ascii="Cambria" w:hAnsi="Cambria"/>
        </w:rPr>
        <w:t xml:space="preserve">every zip code </w:t>
      </w:r>
      <w:r w:rsidR="00A33626" w:rsidRPr="002F2EC8">
        <w:rPr>
          <w:rFonts w:ascii="Cambria" w:hAnsi="Cambria"/>
        </w:rPr>
        <w:t>in the county.</w:t>
      </w:r>
      <w:r w:rsidR="001B43BA">
        <w:rPr>
          <w:rFonts w:ascii="Cambria" w:hAnsi="Cambria"/>
        </w:rPr>
        <w:t xml:space="preserve"> The median age of </w:t>
      </w:r>
      <w:r w:rsidR="00416754">
        <w:rPr>
          <w:rFonts w:ascii="Cambria" w:hAnsi="Cambria"/>
        </w:rPr>
        <w:t>respondents was 61.5 which is significantly higher than the 2021 estimate of 41.1 for Lafayette County</w:t>
      </w:r>
      <w:r w:rsidR="000263C7" w:rsidRPr="002F2EC8">
        <w:rPr>
          <w:rFonts w:ascii="Cambria" w:hAnsi="Cambria"/>
        </w:rPr>
        <w:t>.</w:t>
      </w:r>
      <w:commentRangeEnd w:id="73"/>
      <w:commentRangeEnd w:id="74"/>
      <w:r w:rsidR="00416754">
        <w:rPr>
          <w:rFonts w:ascii="Cambria" w:hAnsi="Cambria"/>
        </w:rPr>
        <w:t xml:space="preserve"> Unsurprisingly 41% of the respondents indicated that they are currently retired. </w:t>
      </w:r>
      <w:r w:rsidR="00AC1FB8">
        <w:rPr>
          <w:rStyle w:val="CommentReference"/>
        </w:rPr>
        <w:commentReference w:id="73"/>
      </w:r>
    </w:p>
    <w:p w14:paraId="206498A7" w14:textId="77777777" w:rsidR="00965D8A" w:rsidRDefault="00965D8A">
      <w:pPr>
        <w:rPr>
          <w:rFonts w:ascii="Cambria" w:hAnsi="Cambria"/>
        </w:rPr>
      </w:pPr>
    </w:p>
    <w:p w14:paraId="1E89D175" w14:textId="77777777" w:rsidR="00965D8A" w:rsidRDefault="00965D8A">
      <w:pPr>
        <w:rPr>
          <w:rFonts w:ascii="Cambria" w:hAnsi="Cambria"/>
        </w:rPr>
      </w:pPr>
    </w:p>
    <w:p w14:paraId="6B095E8B" w14:textId="77777777" w:rsidR="00965D8A" w:rsidRDefault="00965D8A">
      <w:pPr>
        <w:rPr>
          <w:rFonts w:ascii="Cambria" w:hAnsi="Cambria"/>
        </w:rPr>
      </w:pPr>
    </w:p>
    <w:p w14:paraId="7DCAA6DC" w14:textId="77777777" w:rsidR="00965D8A" w:rsidRDefault="00965D8A">
      <w:pPr>
        <w:rPr>
          <w:rFonts w:ascii="Cambria" w:hAnsi="Cambria"/>
        </w:rPr>
      </w:pPr>
    </w:p>
    <w:p w14:paraId="473B88D0" w14:textId="77777777" w:rsidR="00965D8A" w:rsidRDefault="00965D8A">
      <w:pPr>
        <w:rPr>
          <w:rFonts w:ascii="Cambria" w:hAnsi="Cambria"/>
        </w:rPr>
      </w:pPr>
    </w:p>
    <w:p w14:paraId="4AA456A1" w14:textId="77777777" w:rsidR="00965D8A" w:rsidRDefault="00965D8A">
      <w:pPr>
        <w:rPr>
          <w:rFonts w:ascii="Cambria" w:hAnsi="Cambria"/>
        </w:rPr>
      </w:pPr>
    </w:p>
    <w:p w14:paraId="4C8EC6F1" w14:textId="77777777" w:rsidR="00965D8A" w:rsidRDefault="00965D8A">
      <w:pPr>
        <w:rPr>
          <w:rFonts w:ascii="Cambria" w:hAnsi="Cambria"/>
        </w:rPr>
      </w:pPr>
    </w:p>
    <w:p w14:paraId="1C4AB1EF" w14:textId="77777777" w:rsidR="00965D8A" w:rsidRDefault="00965D8A">
      <w:pPr>
        <w:rPr>
          <w:rFonts w:ascii="Cambria" w:hAnsi="Cambria"/>
        </w:rPr>
      </w:pPr>
    </w:p>
    <w:p w14:paraId="3600DAFB" w14:textId="467BF3F4" w:rsidR="00A445A3" w:rsidRPr="002F2EC8" w:rsidRDefault="00DB466D">
      <w:pPr>
        <w:rPr>
          <w:rFonts w:ascii="Cambria" w:hAnsi="Cambria"/>
        </w:rPr>
      </w:pPr>
      <w:r>
        <w:rPr>
          <w:rStyle w:val="CommentReference"/>
        </w:rPr>
        <w:commentReference w:id="74"/>
      </w:r>
    </w:p>
    <w:p w14:paraId="0FCD078E" w14:textId="4E59BF3C" w:rsidR="00286052" w:rsidRPr="002F2EC8" w:rsidRDefault="00286052" w:rsidP="00A500BE">
      <w:pPr>
        <w:rPr>
          <w:rFonts w:ascii="Cambria" w:hAnsi="Cambria"/>
          <w:b/>
        </w:rPr>
      </w:pPr>
    </w:p>
    <w:p w14:paraId="084E3616" w14:textId="640A4A4B" w:rsidR="000A74FA" w:rsidRPr="002F2EC8" w:rsidRDefault="001C3566" w:rsidP="00965D8A">
      <w:pPr>
        <w:jc w:val="center"/>
        <w:rPr>
          <w:rFonts w:ascii="Cambria" w:hAnsi="Cambria"/>
          <w:b/>
        </w:rPr>
      </w:pPr>
      <w:r w:rsidRPr="002F2EC8">
        <w:rPr>
          <w:rFonts w:ascii="Cambria" w:hAnsi="Cambria"/>
          <w:noProof/>
        </w:rPr>
        <mc:AlternateContent>
          <mc:Choice Requires="wps">
            <w:drawing>
              <wp:anchor distT="0" distB="0" distL="114300" distR="114300" simplePos="0" relativeHeight="251662848" behindDoc="0" locked="0" layoutInCell="1" allowOverlap="1" wp14:anchorId="19BF8E47" wp14:editId="3F2F2805">
                <wp:simplePos x="0" y="0"/>
                <wp:positionH relativeFrom="column">
                  <wp:posOffset>-13335</wp:posOffset>
                </wp:positionH>
                <wp:positionV relativeFrom="paragraph">
                  <wp:posOffset>1676400</wp:posOffset>
                </wp:positionV>
                <wp:extent cx="3063240" cy="9144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063240" cy="914400"/>
                        </a:xfrm>
                        <a:prstGeom prst="rect">
                          <a:avLst/>
                        </a:prstGeom>
                        <a:noFill/>
                        <a:ln>
                          <a:noFill/>
                        </a:ln>
                        <a:effectLst/>
                        <a:extLst>
                          <a:ext uri="{C572A759-6A51-4108-AA02-DFA0A04FC94B}">
                            <ma14:wrappingTextBox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0A0EEA" w14:textId="16B2CCE2" w:rsidR="00437AF1" w:rsidRPr="00483853" w:rsidRDefault="00437AF1" w:rsidP="000A74FA">
                            <w:pPr>
                              <w:rPr>
                                <w:rFonts w:ascii="Cambria" w:hAnsi="Cambria"/>
                                <w:sz w:val="22"/>
                                <w:szCs w:val="22"/>
                              </w:rPr>
                            </w:pPr>
                          </w:p>
                          <w:p w14:paraId="36D8709D" w14:textId="58707A20" w:rsidR="00437AF1" w:rsidRDefault="00437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F8E47" id="Text Box 31" o:spid="_x0000_s1037" type="#_x0000_t202" style="position:absolute;left:0;text-align:left;margin-left:-1.05pt;margin-top:132pt;width:241.2pt;height:1in;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" filled="f" stroked="f">
                <v:textbox>
                  <w:txbxContent>
                    <w:p w14:paraId="6E0A0EEA" w14:textId="16B2CCE2" w:rsidR="00437AF1" w:rsidRPr="00483853" w:rsidRDefault="00437AF1" w:rsidP="000A74FA">
                      <w:pPr>
                        <w:rPr>
                          <w:rFonts w:ascii="Cambria" w:hAnsi="Cambria"/>
                          <w:sz w:val="22"/>
                          <w:szCs w:val="22"/>
                        </w:rPr>
                      </w:pPr>
                    </w:p>
                    <w:p w14:paraId="36D8709D" w14:textId="58707A20" w:rsidR="00437AF1" w:rsidRDefault="00437AF1"/>
                  </w:txbxContent>
                </v:textbox>
              </v:shape>
            </w:pict>
          </mc:Fallback>
        </mc:AlternateContent>
      </w:r>
    </w:p>
    <w:p w14:paraId="25D1AB81" w14:textId="1C9994D8" w:rsidR="001C3566" w:rsidRDefault="001C3566">
      <w:pPr>
        <w:rPr>
          <w:rStyle w:val="CommentReference"/>
        </w:rPr>
      </w:pPr>
    </w:p>
    <w:p w14:paraId="4AEFEBF0" w14:textId="626C1E51" w:rsidR="00F27646" w:rsidRDefault="00F27646">
      <w:pPr>
        <w:rPr>
          <w:rStyle w:val="CommentReference"/>
        </w:rPr>
      </w:pPr>
    </w:p>
    <w:p w14:paraId="68D3F4F2" w14:textId="2A9DA6B0" w:rsidR="00F27646" w:rsidRDefault="00F27646">
      <w:pPr>
        <w:rPr>
          <w:rStyle w:val="CommentReference"/>
        </w:rPr>
      </w:pPr>
    </w:p>
    <w:p w14:paraId="7D10806E" w14:textId="77777777" w:rsidR="00F27646" w:rsidRDefault="00F27646">
      <w:pPr>
        <w:rPr>
          <w:rFonts w:ascii="Cambria" w:hAnsi="Cambria"/>
          <w:b/>
        </w:rPr>
      </w:pPr>
    </w:p>
    <w:p w14:paraId="77AD41DC" w14:textId="77777777" w:rsidR="001C3566" w:rsidRDefault="001C3566">
      <w:pPr>
        <w:rPr>
          <w:rFonts w:ascii="Cambria" w:hAnsi="Cambria"/>
          <w:b/>
        </w:rPr>
      </w:pPr>
    </w:p>
    <w:p w14:paraId="4CC4987F" w14:textId="77777777" w:rsidR="001C3566" w:rsidRDefault="001C3566">
      <w:pPr>
        <w:rPr>
          <w:rFonts w:ascii="Cambria" w:hAnsi="Cambria"/>
          <w:b/>
        </w:rPr>
      </w:pPr>
    </w:p>
    <w:p w14:paraId="66C2B8C4" w14:textId="77777777" w:rsidR="00DB466D" w:rsidRDefault="00DB466D">
      <w:pPr>
        <w:rPr>
          <w:rFonts w:ascii="Cambria" w:hAnsi="Cambria"/>
          <w:b/>
        </w:rPr>
      </w:pPr>
    </w:p>
    <w:tbl>
      <w:tblPr>
        <w:tblStyle w:val="LightGrid-Accent3"/>
        <w:tblpPr w:leftFromText="180" w:rightFromText="180" w:vertAnchor="text" w:horzAnchor="page" w:tblpX="5071" w:tblpY="82"/>
        <w:tblW w:w="0" w:type="auto"/>
        <w:tblLook w:val="04A0" w:firstRow="1" w:lastRow="0" w:firstColumn="1" w:lastColumn="0" w:noHBand="0" w:noVBand="1"/>
      </w:tblPr>
      <w:tblGrid>
        <w:gridCol w:w="2216"/>
        <w:gridCol w:w="1942"/>
      </w:tblGrid>
      <w:tr w:rsidR="00965D8A" w:rsidRPr="002F2EC8" w14:paraId="07C5A427" w14:textId="77777777" w:rsidTr="00965D8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327D851D" w14:textId="77777777" w:rsidR="00965D8A" w:rsidRPr="002F2EC8" w:rsidRDefault="00965D8A" w:rsidP="00965D8A">
            <w:pPr>
              <w:jc w:val="center"/>
              <w:rPr>
                <w:rFonts w:ascii="Cambria" w:hAnsi="Cambria"/>
              </w:rPr>
            </w:pPr>
            <w:r w:rsidRPr="002F2EC8">
              <w:rPr>
                <w:rFonts w:ascii="Cambria" w:eastAsia="Times New Roman" w:hAnsi="Cambria" w:cs="Times New Roman"/>
                <w:b w:val="0"/>
                <w:bCs w:val="0"/>
                <w:color w:val="000000"/>
              </w:rPr>
              <w:t>Respondents Age</w:t>
            </w:r>
          </w:p>
        </w:tc>
        <w:tc>
          <w:tcPr>
            <w:tcW w:w="1942" w:type="dxa"/>
          </w:tcPr>
          <w:p w14:paraId="14687E65" w14:textId="77777777" w:rsidR="00965D8A" w:rsidRPr="002F2EC8" w:rsidRDefault="00965D8A" w:rsidP="00965D8A">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F2EC8">
              <w:rPr>
                <w:rFonts w:ascii="Cambria" w:eastAsia="Times New Roman" w:hAnsi="Cambria" w:cs="Times New Roman"/>
                <w:b w:val="0"/>
                <w:bCs w:val="0"/>
                <w:color w:val="000000"/>
              </w:rPr>
              <w:t>Percent</w:t>
            </w:r>
          </w:p>
        </w:tc>
      </w:tr>
      <w:tr w:rsidR="00965D8A" w:rsidRPr="002F2EC8" w14:paraId="39BB3DFF" w14:textId="77777777" w:rsidTr="00965D8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44371185" w14:textId="77777777" w:rsidR="00965D8A" w:rsidRPr="001C3566" w:rsidRDefault="00965D8A" w:rsidP="00965D8A">
            <w:pPr>
              <w:jc w:val="center"/>
              <w:rPr>
                <w:rFonts w:ascii="Cambria" w:hAnsi="Cambria"/>
                <w:b w:val="0"/>
              </w:rPr>
            </w:pPr>
            <w:r>
              <w:rPr>
                <w:rFonts w:ascii="Cambria" w:eastAsia="Times New Roman" w:hAnsi="Cambria" w:cs="Times New Roman"/>
                <w:b w:val="0"/>
                <w:color w:val="000000"/>
              </w:rPr>
              <w:t>75+ (≤1947</w:t>
            </w:r>
            <w:r w:rsidRPr="001C3566">
              <w:rPr>
                <w:rFonts w:ascii="Cambria" w:eastAsia="Times New Roman" w:hAnsi="Cambria" w:cs="Times New Roman"/>
                <w:b w:val="0"/>
                <w:color w:val="000000"/>
              </w:rPr>
              <w:t>)</w:t>
            </w:r>
          </w:p>
        </w:tc>
        <w:tc>
          <w:tcPr>
            <w:tcW w:w="1942" w:type="dxa"/>
          </w:tcPr>
          <w:p w14:paraId="0FA7F6FF" w14:textId="77777777" w:rsidR="00965D8A" w:rsidRPr="00416754" w:rsidRDefault="00965D8A" w:rsidP="00965D8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416754">
              <w:rPr>
                <w:rFonts w:ascii="Cambria" w:hAnsi="Cambria"/>
              </w:rPr>
              <w:t>18.60%</w:t>
            </w:r>
          </w:p>
        </w:tc>
      </w:tr>
      <w:tr w:rsidR="00965D8A" w:rsidRPr="002F2EC8" w14:paraId="55D500CB" w14:textId="77777777" w:rsidTr="00965D8A">
        <w:trPr>
          <w:cnfStyle w:val="000000010000" w:firstRow="0" w:lastRow="0" w:firstColumn="0" w:lastColumn="0" w:oddVBand="0" w:evenVBand="0" w:oddHBand="0" w:evenHBand="1"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216" w:type="dxa"/>
          </w:tcPr>
          <w:p w14:paraId="5F4643AA" w14:textId="77777777" w:rsidR="00965D8A" w:rsidRPr="001C3566" w:rsidRDefault="00965D8A" w:rsidP="00965D8A">
            <w:pPr>
              <w:jc w:val="center"/>
              <w:rPr>
                <w:rFonts w:ascii="Cambria" w:hAnsi="Cambria"/>
                <w:b w:val="0"/>
              </w:rPr>
            </w:pPr>
            <w:r>
              <w:rPr>
                <w:rFonts w:ascii="Cambria" w:eastAsia="Times New Roman" w:hAnsi="Cambria" w:cs="Times New Roman"/>
                <w:b w:val="0"/>
                <w:color w:val="000000"/>
              </w:rPr>
              <w:t>65-74 (1957-1948</w:t>
            </w:r>
            <w:r w:rsidRPr="001C3566">
              <w:rPr>
                <w:rFonts w:ascii="Cambria" w:eastAsia="Times New Roman" w:hAnsi="Cambria" w:cs="Times New Roman"/>
                <w:b w:val="0"/>
                <w:color w:val="000000"/>
              </w:rPr>
              <w:t>)</w:t>
            </w:r>
          </w:p>
        </w:tc>
        <w:tc>
          <w:tcPr>
            <w:tcW w:w="1942" w:type="dxa"/>
          </w:tcPr>
          <w:p w14:paraId="259EBD68" w14:textId="77777777" w:rsidR="00965D8A" w:rsidRPr="00416754" w:rsidRDefault="00965D8A" w:rsidP="00965D8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416754">
              <w:rPr>
                <w:rFonts w:ascii="Cambria" w:hAnsi="Cambria"/>
              </w:rPr>
              <w:t>22.67%</w:t>
            </w:r>
          </w:p>
        </w:tc>
      </w:tr>
      <w:tr w:rsidR="00965D8A" w:rsidRPr="002F2EC8" w14:paraId="24D44E3A" w14:textId="77777777" w:rsidTr="00965D8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678C468F" w14:textId="77777777" w:rsidR="00965D8A" w:rsidRPr="001C3566" w:rsidRDefault="00965D8A" w:rsidP="00965D8A">
            <w:pPr>
              <w:jc w:val="center"/>
              <w:rPr>
                <w:rFonts w:ascii="Cambria" w:hAnsi="Cambria"/>
                <w:b w:val="0"/>
              </w:rPr>
            </w:pPr>
            <w:r>
              <w:rPr>
                <w:rFonts w:ascii="Cambria" w:eastAsia="Times New Roman" w:hAnsi="Cambria" w:cs="Times New Roman"/>
                <w:b w:val="0"/>
                <w:color w:val="000000"/>
              </w:rPr>
              <w:t>50-64 (1972-1958</w:t>
            </w:r>
            <w:r w:rsidRPr="001C3566">
              <w:rPr>
                <w:rFonts w:ascii="Cambria" w:eastAsia="Times New Roman" w:hAnsi="Cambria" w:cs="Times New Roman"/>
                <w:b w:val="0"/>
                <w:color w:val="000000"/>
              </w:rPr>
              <w:t>)</w:t>
            </w:r>
          </w:p>
        </w:tc>
        <w:tc>
          <w:tcPr>
            <w:tcW w:w="1942" w:type="dxa"/>
          </w:tcPr>
          <w:p w14:paraId="0B7BBB7C" w14:textId="77777777" w:rsidR="00965D8A" w:rsidRPr="00416754" w:rsidRDefault="00965D8A" w:rsidP="00965D8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416754">
              <w:rPr>
                <w:rFonts w:ascii="Cambria" w:hAnsi="Cambria"/>
              </w:rPr>
              <w:t>23.26%</w:t>
            </w:r>
          </w:p>
        </w:tc>
      </w:tr>
      <w:tr w:rsidR="00965D8A" w:rsidRPr="002F2EC8" w14:paraId="4C77EEA8" w14:textId="77777777" w:rsidTr="00965D8A">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7FC9DA2A" w14:textId="77777777" w:rsidR="00965D8A" w:rsidRPr="001C3566" w:rsidRDefault="00965D8A" w:rsidP="00965D8A">
            <w:pPr>
              <w:jc w:val="center"/>
              <w:rPr>
                <w:rFonts w:ascii="Cambria" w:hAnsi="Cambria"/>
                <w:b w:val="0"/>
              </w:rPr>
            </w:pPr>
            <w:r>
              <w:rPr>
                <w:rFonts w:ascii="Cambria" w:eastAsia="Times New Roman" w:hAnsi="Cambria" w:cs="Times New Roman"/>
                <w:b w:val="0"/>
                <w:color w:val="000000"/>
              </w:rPr>
              <w:lastRenderedPageBreak/>
              <w:t>40-49 (1982</w:t>
            </w:r>
            <w:r w:rsidRPr="001C3566">
              <w:rPr>
                <w:rFonts w:ascii="Cambria" w:eastAsia="Times New Roman" w:hAnsi="Cambria" w:cs="Times New Roman"/>
                <w:b w:val="0"/>
                <w:color w:val="000000"/>
              </w:rPr>
              <w:t>-19</w:t>
            </w:r>
            <w:r>
              <w:rPr>
                <w:rFonts w:ascii="Cambria" w:eastAsia="Times New Roman" w:hAnsi="Cambria" w:cs="Times New Roman"/>
                <w:b w:val="0"/>
                <w:color w:val="000000"/>
              </w:rPr>
              <w:t>73</w:t>
            </w:r>
            <w:r w:rsidRPr="001C3566">
              <w:rPr>
                <w:rFonts w:ascii="Cambria" w:eastAsia="Times New Roman" w:hAnsi="Cambria" w:cs="Times New Roman"/>
                <w:b w:val="0"/>
                <w:color w:val="000000"/>
              </w:rPr>
              <w:t>)</w:t>
            </w:r>
          </w:p>
        </w:tc>
        <w:tc>
          <w:tcPr>
            <w:tcW w:w="1942" w:type="dxa"/>
          </w:tcPr>
          <w:p w14:paraId="7DC367F4" w14:textId="77777777" w:rsidR="00965D8A" w:rsidRPr="00416754" w:rsidRDefault="00965D8A" w:rsidP="00965D8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416754">
              <w:rPr>
                <w:rFonts w:ascii="Cambria" w:hAnsi="Cambria"/>
              </w:rPr>
              <w:t>15.70%</w:t>
            </w:r>
          </w:p>
        </w:tc>
      </w:tr>
      <w:tr w:rsidR="00965D8A" w:rsidRPr="002F2EC8" w14:paraId="6E1D2D05" w14:textId="77777777" w:rsidTr="00965D8A">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300B75FA" w14:textId="77777777" w:rsidR="00965D8A" w:rsidRPr="001C3566" w:rsidRDefault="00965D8A" w:rsidP="00965D8A">
            <w:pPr>
              <w:jc w:val="center"/>
              <w:rPr>
                <w:rFonts w:ascii="Cambria" w:hAnsi="Cambria"/>
                <w:b w:val="0"/>
              </w:rPr>
            </w:pPr>
            <w:r w:rsidRPr="001C3566">
              <w:rPr>
                <w:rFonts w:ascii="Cambria" w:eastAsia="Times New Roman" w:hAnsi="Cambria" w:cs="Times New Roman"/>
                <w:b w:val="0"/>
                <w:color w:val="000000"/>
              </w:rPr>
              <w:t>30-39 (</w:t>
            </w:r>
            <w:r>
              <w:rPr>
                <w:rFonts w:ascii="Cambria" w:eastAsia="Times New Roman" w:hAnsi="Cambria" w:cs="Times New Roman"/>
                <w:b w:val="0"/>
                <w:color w:val="000000"/>
              </w:rPr>
              <w:t>1992</w:t>
            </w:r>
            <w:r w:rsidRPr="001C3566">
              <w:rPr>
                <w:rFonts w:ascii="Cambria" w:eastAsia="Times New Roman" w:hAnsi="Cambria" w:cs="Times New Roman"/>
                <w:b w:val="0"/>
                <w:color w:val="000000"/>
              </w:rPr>
              <w:t>-19</w:t>
            </w:r>
            <w:r>
              <w:rPr>
                <w:rFonts w:ascii="Cambria" w:eastAsia="Times New Roman" w:hAnsi="Cambria" w:cs="Times New Roman"/>
                <w:b w:val="0"/>
                <w:color w:val="000000"/>
              </w:rPr>
              <w:t>83</w:t>
            </w:r>
            <w:r w:rsidRPr="001C3566">
              <w:rPr>
                <w:rFonts w:ascii="Cambria" w:eastAsia="Times New Roman" w:hAnsi="Cambria" w:cs="Times New Roman"/>
                <w:b w:val="0"/>
                <w:color w:val="000000"/>
              </w:rPr>
              <w:t>)</w:t>
            </w:r>
          </w:p>
        </w:tc>
        <w:tc>
          <w:tcPr>
            <w:tcW w:w="1942" w:type="dxa"/>
          </w:tcPr>
          <w:p w14:paraId="42B9D495" w14:textId="77777777" w:rsidR="00965D8A" w:rsidRPr="00416754" w:rsidRDefault="00965D8A" w:rsidP="00965D8A">
            <w:pPr>
              <w:jc w:val="center"/>
              <w:cnfStyle w:val="000000100000" w:firstRow="0" w:lastRow="0" w:firstColumn="0" w:lastColumn="0" w:oddVBand="0" w:evenVBand="0" w:oddHBand="1" w:evenHBand="0" w:firstRowFirstColumn="0" w:firstRowLastColumn="0" w:lastRowFirstColumn="0" w:lastRowLastColumn="0"/>
              <w:rPr>
                <w:rFonts w:ascii="Cambria" w:hAnsi="Cambria"/>
              </w:rPr>
            </w:pPr>
            <w:r w:rsidRPr="00416754">
              <w:rPr>
                <w:rFonts w:ascii="Cambria" w:hAnsi="Cambria"/>
              </w:rPr>
              <w:t>15.12%</w:t>
            </w:r>
          </w:p>
        </w:tc>
      </w:tr>
      <w:tr w:rsidR="00965D8A" w:rsidRPr="002F2EC8" w14:paraId="41844823" w14:textId="77777777" w:rsidTr="00965D8A">
        <w:trPr>
          <w:cnfStyle w:val="000000010000" w:firstRow="0" w:lastRow="0" w:firstColumn="0" w:lastColumn="0" w:oddVBand="0" w:evenVBand="0" w:oddHBand="0" w:evenHBand="1"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2216" w:type="dxa"/>
          </w:tcPr>
          <w:p w14:paraId="7055114C" w14:textId="77777777" w:rsidR="00965D8A" w:rsidRPr="001C3566" w:rsidRDefault="00965D8A" w:rsidP="00965D8A">
            <w:pPr>
              <w:jc w:val="center"/>
              <w:rPr>
                <w:rFonts w:ascii="Cambria" w:hAnsi="Cambria"/>
                <w:b w:val="0"/>
              </w:rPr>
            </w:pPr>
            <w:r>
              <w:rPr>
                <w:rFonts w:ascii="Cambria" w:eastAsia="Times New Roman" w:hAnsi="Cambria" w:cs="Times New Roman"/>
                <w:b w:val="0"/>
                <w:color w:val="000000"/>
              </w:rPr>
              <w:t>20</w:t>
            </w:r>
            <w:r w:rsidRPr="001C3566">
              <w:rPr>
                <w:rFonts w:ascii="Cambria" w:eastAsia="Times New Roman" w:hAnsi="Cambria" w:cs="Times New Roman"/>
                <w:b w:val="0"/>
                <w:color w:val="000000"/>
              </w:rPr>
              <w:t>-29 (</w:t>
            </w:r>
            <w:r>
              <w:rPr>
                <w:rFonts w:ascii="Cambria" w:eastAsia="Times New Roman" w:hAnsi="Cambria" w:cs="Times New Roman"/>
                <w:b w:val="0"/>
                <w:color w:val="000000"/>
              </w:rPr>
              <w:t>2002</w:t>
            </w:r>
            <w:r w:rsidRPr="001C3566">
              <w:rPr>
                <w:rFonts w:ascii="Cambria" w:eastAsia="Times New Roman" w:hAnsi="Cambria" w:cs="Times New Roman"/>
                <w:b w:val="0"/>
                <w:color w:val="000000"/>
              </w:rPr>
              <w:t>-19</w:t>
            </w:r>
            <w:r>
              <w:rPr>
                <w:rFonts w:ascii="Cambria" w:eastAsia="Times New Roman" w:hAnsi="Cambria" w:cs="Times New Roman"/>
                <w:b w:val="0"/>
                <w:color w:val="000000"/>
              </w:rPr>
              <w:t>93</w:t>
            </w:r>
            <w:r w:rsidRPr="001C3566">
              <w:rPr>
                <w:rFonts w:ascii="Cambria" w:eastAsia="Times New Roman" w:hAnsi="Cambria" w:cs="Times New Roman"/>
                <w:b w:val="0"/>
                <w:color w:val="000000"/>
              </w:rPr>
              <w:t>)</w:t>
            </w:r>
          </w:p>
        </w:tc>
        <w:tc>
          <w:tcPr>
            <w:tcW w:w="1942" w:type="dxa"/>
          </w:tcPr>
          <w:p w14:paraId="0A8593D0" w14:textId="77777777" w:rsidR="00965D8A" w:rsidRPr="00416754" w:rsidRDefault="00965D8A" w:rsidP="00965D8A">
            <w:pPr>
              <w:jc w:val="center"/>
              <w:cnfStyle w:val="000000010000" w:firstRow="0" w:lastRow="0" w:firstColumn="0" w:lastColumn="0" w:oddVBand="0" w:evenVBand="0" w:oddHBand="0" w:evenHBand="1" w:firstRowFirstColumn="0" w:firstRowLastColumn="0" w:lastRowFirstColumn="0" w:lastRowLastColumn="0"/>
              <w:rPr>
                <w:rFonts w:ascii="Cambria" w:hAnsi="Cambria"/>
              </w:rPr>
            </w:pPr>
            <w:r w:rsidRPr="00416754">
              <w:rPr>
                <w:rFonts w:ascii="Cambria" w:hAnsi="Cambria"/>
              </w:rPr>
              <w:t>4.65%</w:t>
            </w:r>
          </w:p>
        </w:tc>
      </w:tr>
    </w:tbl>
    <w:p w14:paraId="573736F4" w14:textId="77777777" w:rsidR="00DB466D" w:rsidRDefault="00DB466D">
      <w:pPr>
        <w:rPr>
          <w:rFonts w:ascii="Cambria" w:hAnsi="Cambria"/>
          <w:b/>
        </w:rPr>
      </w:pPr>
    </w:p>
    <w:p w14:paraId="2D1B187B" w14:textId="77777777" w:rsidR="001C3566" w:rsidRDefault="001C3566">
      <w:pPr>
        <w:rPr>
          <w:rFonts w:ascii="Cambria" w:hAnsi="Cambria"/>
          <w:b/>
        </w:rPr>
      </w:pPr>
    </w:p>
    <w:p w14:paraId="087F925F" w14:textId="77777777" w:rsidR="00CD19C0" w:rsidRDefault="00CD19C0">
      <w:pPr>
        <w:rPr>
          <w:rFonts w:ascii="Cambria" w:hAnsi="Cambria"/>
        </w:rPr>
      </w:pPr>
    </w:p>
    <w:p w14:paraId="6CED1011" w14:textId="77777777" w:rsidR="003200C6" w:rsidRPr="002F2EC8" w:rsidRDefault="003200C6">
      <w:pPr>
        <w:rPr>
          <w:rFonts w:ascii="Cambria" w:hAnsi="Cambria"/>
        </w:rPr>
      </w:pPr>
    </w:p>
    <w:p w14:paraId="4B571BD0" w14:textId="77777777" w:rsidR="00D425BE" w:rsidRPr="002F2EC8" w:rsidRDefault="00D425BE">
      <w:pPr>
        <w:rPr>
          <w:rFonts w:ascii="Cambria" w:hAnsi="Cambria"/>
        </w:rPr>
      </w:pPr>
    </w:p>
    <w:p w14:paraId="7078419E" w14:textId="64545180" w:rsidR="009F4DE1" w:rsidRDefault="00F27646">
      <w:pPr>
        <w:rPr>
          <w:rFonts w:ascii="Cambria" w:hAnsi="Cambria"/>
          <w:b/>
          <w:i/>
        </w:rPr>
      </w:pPr>
      <w:r>
        <w:rPr>
          <w:rFonts w:ascii="Cambria" w:hAnsi="Cambria"/>
          <w:b/>
          <w:i/>
        </w:rPr>
        <w:t>Summary of Key Findings:</w:t>
      </w:r>
    </w:p>
    <w:p w14:paraId="11C77B7C" w14:textId="77777777" w:rsidR="00F27646" w:rsidRPr="002F2EC8" w:rsidRDefault="00F27646">
      <w:pPr>
        <w:rPr>
          <w:rFonts w:ascii="Cambria" w:hAnsi="Cambria"/>
        </w:rPr>
      </w:pPr>
    </w:p>
    <w:p w14:paraId="6C0B5282" w14:textId="1EA12786" w:rsidR="00BA65F2" w:rsidRPr="002F2EC8" w:rsidRDefault="00BA65F2">
      <w:pPr>
        <w:rPr>
          <w:rFonts w:ascii="Cambria" w:hAnsi="Cambria"/>
        </w:rPr>
      </w:pPr>
    </w:p>
    <w:p w14:paraId="2C833FA9" w14:textId="4A1C3760" w:rsidR="00F95ACC" w:rsidRDefault="00F95ACC">
      <w:pPr>
        <w:rPr>
          <w:rFonts w:ascii="Cambria" w:hAnsi="Cambria"/>
          <w:i/>
        </w:rPr>
      </w:pPr>
    </w:p>
    <w:p w14:paraId="422E0751" w14:textId="77777777" w:rsidR="00F95ACC" w:rsidRDefault="00F95ACC">
      <w:pPr>
        <w:rPr>
          <w:rFonts w:ascii="Cambria" w:hAnsi="Cambria"/>
        </w:rPr>
      </w:pPr>
    </w:p>
    <w:p w14:paraId="0809B876" w14:textId="77F635C5" w:rsidR="00FF593F" w:rsidRDefault="00FF593F" w:rsidP="00FF593F">
      <w:pPr>
        <w:jc w:val="center"/>
        <w:rPr>
          <w:rFonts w:ascii="Cambria" w:hAnsi="Cambria"/>
        </w:rPr>
      </w:pPr>
      <w:r w:rsidRPr="00FF593F">
        <w:rPr>
          <w:rFonts w:ascii="Cambria" w:hAnsi="Cambria"/>
          <w:b/>
          <w:sz w:val="32"/>
          <w:szCs w:val="32"/>
          <w:u w:val="double"/>
        </w:rPr>
        <w:t>Next Steps</w:t>
      </w:r>
    </w:p>
    <w:p w14:paraId="5223D609" w14:textId="77777777" w:rsidR="00B97938" w:rsidRDefault="00B97938" w:rsidP="00FF593F">
      <w:pPr>
        <w:rPr>
          <w:rFonts w:ascii="Cambria" w:eastAsia="Times New Roman" w:hAnsi="Cambria" w:cs="Times New Roman"/>
          <w:color w:val="000000"/>
          <w:shd w:val="clear" w:color="auto" w:fill="FFFFFF"/>
        </w:rPr>
      </w:pPr>
    </w:p>
    <w:p w14:paraId="52CC869C" w14:textId="77777777" w:rsidR="00ED3FD2" w:rsidRPr="00ED3FD2" w:rsidRDefault="00ED3FD2" w:rsidP="00FF593F">
      <w:pPr>
        <w:rPr>
          <w:rFonts w:ascii="Cambria" w:eastAsia="Times New Roman" w:hAnsi="Cambria" w:cs="Times New Roman"/>
          <w:color w:val="000000"/>
          <w:shd w:val="clear" w:color="auto" w:fill="FFFFFF"/>
        </w:rPr>
      </w:pPr>
    </w:p>
    <w:p w14:paraId="3E35B188" w14:textId="3C279902" w:rsidR="00B97938" w:rsidRDefault="00F27646" w:rsidP="00FF593F">
      <w:pPr>
        <w:rPr>
          <w:rFonts w:ascii="Cambria" w:eastAsia="Times New Roman" w:hAnsi="Cambria" w:cs="Times New Roman"/>
          <w:color w:val="000000"/>
          <w:shd w:val="clear" w:color="auto" w:fill="FFFFFF"/>
        </w:rPr>
      </w:pPr>
      <w:r>
        <w:rPr>
          <w:rFonts w:ascii="Cambria" w:eastAsia="Times New Roman" w:hAnsi="Cambria" w:cs="Times New Roman"/>
          <w:color w:val="000000"/>
          <w:shd w:val="clear" w:color="auto" w:fill="FFFFFF"/>
        </w:rPr>
        <w:t>For the 2023</w:t>
      </w:r>
      <w:r w:rsidR="00062479">
        <w:rPr>
          <w:rFonts w:ascii="Cambria" w:eastAsia="Times New Roman" w:hAnsi="Cambria" w:cs="Times New Roman"/>
          <w:color w:val="000000"/>
          <w:shd w:val="clear" w:color="auto" w:fill="FFFFFF"/>
        </w:rPr>
        <w:t xml:space="preserve"> health needs assessment the</w:t>
      </w:r>
      <w:r w:rsidR="00B97938">
        <w:rPr>
          <w:rFonts w:ascii="Cambria" w:eastAsia="Times New Roman" w:hAnsi="Cambria" w:cs="Times New Roman"/>
          <w:color w:val="000000"/>
          <w:shd w:val="clear" w:color="auto" w:fill="FFFFFF"/>
        </w:rPr>
        <w:t xml:space="preserve"> Lafayette County Health Department wil</w:t>
      </w:r>
      <w:r w:rsidR="00062479">
        <w:rPr>
          <w:rFonts w:ascii="Cambria" w:eastAsia="Times New Roman" w:hAnsi="Cambria" w:cs="Times New Roman"/>
          <w:color w:val="000000"/>
          <w:shd w:val="clear" w:color="auto" w:fill="FFFFFF"/>
        </w:rPr>
        <w:t xml:space="preserve">l begin discussions </w:t>
      </w:r>
      <w:r>
        <w:rPr>
          <w:rFonts w:ascii="Cambria" w:eastAsia="Times New Roman" w:hAnsi="Cambria" w:cs="Times New Roman"/>
          <w:color w:val="000000"/>
          <w:shd w:val="clear" w:color="auto" w:fill="FFFFFF"/>
        </w:rPr>
        <w:t>with our Board of Health, stakeholders/community partners</w:t>
      </w:r>
      <w:r w:rsidR="00B97938">
        <w:rPr>
          <w:rFonts w:ascii="Cambria" w:eastAsia="Times New Roman" w:hAnsi="Cambria" w:cs="Times New Roman"/>
          <w:color w:val="000000"/>
          <w:shd w:val="clear" w:color="auto" w:fill="FFFFFF"/>
        </w:rPr>
        <w:t xml:space="preserve"> and </w:t>
      </w:r>
      <w:r>
        <w:rPr>
          <w:rFonts w:ascii="Cambria" w:eastAsia="Times New Roman" w:hAnsi="Cambria" w:cs="Times New Roman"/>
          <w:color w:val="000000"/>
          <w:shd w:val="clear" w:color="auto" w:fill="FFFFFF"/>
        </w:rPr>
        <w:t xml:space="preserve">community members to discuss which challenges become the priority to work. </w:t>
      </w:r>
    </w:p>
    <w:p w14:paraId="2CE88819" w14:textId="77777777" w:rsidR="00B97938" w:rsidRDefault="00B97938" w:rsidP="00FF593F">
      <w:pPr>
        <w:rPr>
          <w:rFonts w:ascii="Cambria" w:eastAsia="Times New Roman" w:hAnsi="Cambria" w:cs="Times New Roman"/>
          <w:color w:val="000000"/>
          <w:shd w:val="clear" w:color="auto" w:fill="FFFFFF"/>
        </w:rPr>
      </w:pPr>
    </w:p>
    <w:p w14:paraId="04E06BB5" w14:textId="6B39B706" w:rsidR="00ED3FD2" w:rsidRDefault="00443E29" w:rsidP="00FF593F">
      <w:pPr>
        <w:rPr>
          <w:rFonts w:ascii="Cambria" w:eastAsia="Times New Roman" w:hAnsi="Cambria" w:cs="Times New Roman"/>
          <w:color w:val="000000"/>
          <w:shd w:val="clear" w:color="auto" w:fill="FFFFFF"/>
        </w:rPr>
      </w:pPr>
      <w:r>
        <w:rPr>
          <w:rFonts w:ascii="Cambria" w:eastAsia="Times New Roman" w:hAnsi="Cambria" w:cs="Times New Roman"/>
          <w:color w:val="000000"/>
          <w:shd w:val="clear" w:color="auto" w:fill="FFFFFF"/>
        </w:rPr>
        <w:t xml:space="preserve">The </w:t>
      </w:r>
      <w:r w:rsidR="00F27646">
        <w:rPr>
          <w:rFonts w:ascii="Cambria" w:eastAsia="Times New Roman" w:hAnsi="Cambria" w:cs="Times New Roman"/>
          <w:color w:val="000000"/>
          <w:shd w:val="clear" w:color="auto" w:fill="FFFFFF"/>
        </w:rPr>
        <w:t xml:space="preserve">priority or priorities are chosen for the </w:t>
      </w:r>
      <w:r w:rsidR="004F512F">
        <w:rPr>
          <w:rFonts w:ascii="Cambria" w:eastAsia="Times New Roman" w:hAnsi="Cambria" w:cs="Times New Roman"/>
          <w:color w:val="000000"/>
          <w:shd w:val="clear" w:color="auto" w:fill="FFFFFF"/>
        </w:rPr>
        <w:t>Community</w:t>
      </w:r>
      <w:r w:rsidR="00F27646">
        <w:rPr>
          <w:rFonts w:ascii="Cambria" w:eastAsia="Times New Roman" w:hAnsi="Cambria" w:cs="Times New Roman"/>
          <w:color w:val="000000"/>
          <w:shd w:val="clear" w:color="auto" w:fill="FFFFFF"/>
        </w:rPr>
        <w:t xml:space="preserve"> Health Improvement Plan (CHIP) will determine future steps.  For example, would it make sense to work with an existing coalition, or does the priority require a new coalition/working group being established?  Who is the experts on the priority chosen?  Will the </w:t>
      </w:r>
      <w:r w:rsidR="004F512F">
        <w:rPr>
          <w:rFonts w:ascii="Cambria" w:eastAsia="Times New Roman" w:hAnsi="Cambria" w:cs="Times New Roman"/>
          <w:color w:val="000000"/>
          <w:shd w:val="clear" w:color="auto" w:fill="FFFFFF"/>
        </w:rPr>
        <w:t>health</w:t>
      </w:r>
      <w:r w:rsidR="00F27646">
        <w:rPr>
          <w:rFonts w:ascii="Cambria" w:eastAsia="Times New Roman" w:hAnsi="Cambria" w:cs="Times New Roman"/>
          <w:color w:val="000000"/>
          <w:shd w:val="clear" w:color="auto" w:fill="FFFFFF"/>
        </w:rPr>
        <w:t xml:space="preserve"> department play a lead role or does it may make sense for another agency to lead the work and the health dep</w:t>
      </w:r>
      <w:r w:rsidR="00D259C1">
        <w:rPr>
          <w:rFonts w:ascii="Cambria" w:eastAsia="Times New Roman" w:hAnsi="Cambria" w:cs="Times New Roman"/>
          <w:color w:val="000000"/>
          <w:shd w:val="clear" w:color="auto" w:fill="FFFFFF"/>
        </w:rPr>
        <w:t>artment be a supporting partner?</w:t>
      </w:r>
    </w:p>
    <w:p w14:paraId="6A3A1AD2" w14:textId="77777777" w:rsidR="00B97938" w:rsidRDefault="00B97938" w:rsidP="00FF593F">
      <w:pPr>
        <w:rPr>
          <w:rFonts w:ascii="Cambria" w:eastAsia="Times New Roman" w:hAnsi="Cambria" w:cs="Times New Roman"/>
          <w:color w:val="000000"/>
          <w:shd w:val="clear" w:color="auto" w:fill="FFFFFF"/>
        </w:rPr>
      </w:pPr>
    </w:p>
    <w:p w14:paraId="3FA2358E" w14:textId="77777777" w:rsidR="00E72E8D" w:rsidRDefault="00E72E8D" w:rsidP="00FF593F">
      <w:pPr>
        <w:rPr>
          <w:rFonts w:ascii="Cambria" w:eastAsia="Times New Roman" w:hAnsi="Cambria" w:cs="Times New Roman"/>
          <w:color w:val="000000"/>
          <w:shd w:val="clear" w:color="auto" w:fill="FFFFFF"/>
        </w:rPr>
      </w:pPr>
    </w:p>
    <w:p w14:paraId="4CED6DE3" w14:textId="77777777" w:rsidR="00E72E8D" w:rsidRDefault="00E72E8D" w:rsidP="00FF593F">
      <w:pPr>
        <w:rPr>
          <w:rFonts w:ascii="Cambria" w:eastAsia="Times New Roman" w:hAnsi="Cambria" w:cs="Times New Roman"/>
          <w:color w:val="000000"/>
          <w:shd w:val="clear" w:color="auto" w:fill="FFFFFF"/>
        </w:rPr>
      </w:pPr>
    </w:p>
    <w:p w14:paraId="2AC32684" w14:textId="77777777" w:rsidR="00397195" w:rsidRPr="00FF593F" w:rsidRDefault="00397195" w:rsidP="00FF593F">
      <w:pPr>
        <w:rPr>
          <w:rFonts w:ascii="Cambria" w:eastAsia="Times New Roman" w:hAnsi="Cambria" w:cs="Times New Roman"/>
          <w:color w:val="000000"/>
          <w:shd w:val="clear" w:color="auto" w:fill="FFFFFF"/>
        </w:rPr>
      </w:pPr>
    </w:p>
    <w:p w14:paraId="3B79BB88" w14:textId="77777777" w:rsidR="00FF593F" w:rsidRPr="00FF593F" w:rsidRDefault="00FF593F" w:rsidP="00FF593F">
      <w:pPr>
        <w:rPr>
          <w:rFonts w:ascii="Cambria" w:hAnsi="Cambria"/>
        </w:rPr>
      </w:pPr>
    </w:p>
    <w:p w14:paraId="734A66B7" w14:textId="638AB1A5" w:rsidR="00AA5B5D" w:rsidRPr="00CF5195" w:rsidRDefault="00991C67" w:rsidP="00CF5195">
      <w:pPr>
        <w:jc w:val="center"/>
        <w:rPr>
          <w:rFonts w:ascii="Cambria" w:hAnsi="Cambria"/>
          <w:b/>
          <w:sz w:val="28"/>
          <w:szCs w:val="28"/>
          <w:u w:val="double"/>
        </w:rPr>
      </w:pPr>
      <w:commentRangeStart w:id="75"/>
      <w:commentRangeStart w:id="76"/>
      <w:r w:rsidRPr="00E05545">
        <w:rPr>
          <w:rFonts w:ascii="Cambria" w:hAnsi="Cambria"/>
          <w:b/>
          <w:sz w:val="28"/>
          <w:szCs w:val="28"/>
          <w:u w:val="double"/>
        </w:rPr>
        <w:t>References</w:t>
      </w:r>
      <w:commentRangeEnd w:id="75"/>
      <w:r w:rsidR="00090569">
        <w:rPr>
          <w:rStyle w:val="CommentReference"/>
        </w:rPr>
        <w:commentReference w:id="75"/>
      </w:r>
      <w:commentRangeEnd w:id="76"/>
      <w:r w:rsidR="009F13AA">
        <w:rPr>
          <w:rStyle w:val="CommentReference"/>
        </w:rPr>
        <w:commentReference w:id="76"/>
      </w:r>
    </w:p>
    <w:p w14:paraId="3F72BC10" w14:textId="77777777" w:rsidR="009F13AA" w:rsidRDefault="009F13AA" w:rsidP="00E94F51">
      <w:pPr>
        <w:rPr>
          <w:rFonts w:ascii="Cambria" w:hAnsi="Cambria"/>
          <w:sz w:val="20"/>
          <w:szCs w:val="20"/>
        </w:rPr>
      </w:pPr>
    </w:p>
    <w:p w14:paraId="1A2DA9E7" w14:textId="77777777" w:rsidR="00E94F51" w:rsidRDefault="00E94F51" w:rsidP="00E94F51">
      <w:pPr>
        <w:rPr>
          <w:rFonts w:ascii="Cambria" w:hAnsi="Cambria"/>
          <w:sz w:val="20"/>
          <w:szCs w:val="20"/>
        </w:rPr>
      </w:pPr>
      <w:r w:rsidRPr="00E12EF6">
        <w:rPr>
          <w:rFonts w:ascii="Cambria" w:hAnsi="Cambria"/>
          <w:sz w:val="20"/>
          <w:szCs w:val="20"/>
        </w:rPr>
        <w:t>U.S. Census Bureau. (</w:t>
      </w:r>
      <w:r>
        <w:rPr>
          <w:rFonts w:ascii="Cambria" w:hAnsi="Cambria"/>
          <w:sz w:val="20"/>
          <w:szCs w:val="20"/>
        </w:rPr>
        <w:t>2020</w:t>
      </w:r>
      <w:r w:rsidRPr="00E12EF6">
        <w:rPr>
          <w:rFonts w:ascii="Cambria" w:hAnsi="Cambria"/>
          <w:sz w:val="20"/>
          <w:szCs w:val="20"/>
        </w:rPr>
        <w:t xml:space="preserve">). </w:t>
      </w:r>
      <w:r w:rsidRPr="00E94F51">
        <w:rPr>
          <w:rFonts w:ascii="Cambria" w:hAnsi="Cambria"/>
          <w:sz w:val="20"/>
          <w:szCs w:val="20"/>
        </w:rPr>
        <w:t>Decennial Census.</w:t>
      </w:r>
      <w:r w:rsidRPr="00E12EF6">
        <w:rPr>
          <w:rFonts w:ascii="Cambria" w:hAnsi="Cambria"/>
          <w:sz w:val="20"/>
          <w:szCs w:val="20"/>
        </w:rPr>
        <w:t xml:space="preserve"> </w:t>
      </w:r>
    </w:p>
    <w:p w14:paraId="5FE9F4B5" w14:textId="68101ADC" w:rsidR="00E94F51" w:rsidRDefault="00E94F51" w:rsidP="00E94F51">
      <w:pPr>
        <w:ind w:firstLine="720"/>
        <w:rPr>
          <w:rFonts w:ascii="Cambria" w:hAnsi="Cambria"/>
          <w:sz w:val="20"/>
          <w:szCs w:val="20"/>
        </w:rPr>
      </w:pPr>
      <w:r>
        <w:rPr>
          <w:rFonts w:ascii="Cambria" w:hAnsi="Cambria"/>
          <w:sz w:val="20"/>
          <w:szCs w:val="20"/>
        </w:rPr>
        <w:t>Accessed:</w:t>
      </w:r>
      <w:r w:rsidRPr="00E12EF6">
        <w:rPr>
          <w:rFonts w:ascii="Cambria" w:hAnsi="Cambria"/>
          <w:sz w:val="20"/>
          <w:szCs w:val="20"/>
        </w:rPr>
        <w:t xml:space="preserve"> </w:t>
      </w:r>
      <w:r>
        <w:rPr>
          <w:rFonts w:ascii="Cambria" w:hAnsi="Cambria"/>
          <w:sz w:val="20"/>
          <w:szCs w:val="20"/>
        </w:rPr>
        <w:t>March</w:t>
      </w:r>
      <w:r w:rsidRPr="00E12EF6">
        <w:rPr>
          <w:rFonts w:ascii="Cambria" w:hAnsi="Cambria"/>
          <w:sz w:val="20"/>
          <w:szCs w:val="20"/>
        </w:rPr>
        <w:t xml:space="preserve"> </w:t>
      </w:r>
      <w:r>
        <w:rPr>
          <w:rFonts w:ascii="Cambria" w:hAnsi="Cambria"/>
          <w:sz w:val="20"/>
          <w:szCs w:val="20"/>
        </w:rPr>
        <w:t>2023</w:t>
      </w:r>
      <w:r w:rsidRPr="00E12EF6">
        <w:rPr>
          <w:rFonts w:ascii="Cambria" w:hAnsi="Cambria"/>
          <w:sz w:val="20"/>
          <w:szCs w:val="20"/>
        </w:rPr>
        <w:t xml:space="preserve">, from </w:t>
      </w:r>
      <w:hyperlink r:id="rId31" w:history="1">
        <w:r w:rsidRPr="00BD229D">
          <w:rPr>
            <w:rStyle w:val="Hyperlink"/>
            <w:rFonts w:ascii="Cambria" w:hAnsi="Cambria"/>
            <w:sz w:val="20"/>
            <w:szCs w:val="20"/>
          </w:rPr>
          <w:t>www.data.census.gov</w:t>
        </w:r>
      </w:hyperlink>
    </w:p>
    <w:p w14:paraId="70B4E72C" w14:textId="77777777" w:rsidR="00E94F51" w:rsidRDefault="00E94F51" w:rsidP="00E94F51">
      <w:pPr>
        <w:rPr>
          <w:rFonts w:ascii="Cambria" w:hAnsi="Cambria"/>
        </w:rPr>
      </w:pPr>
    </w:p>
    <w:p w14:paraId="1E98596A" w14:textId="77777777" w:rsidR="00E94F51" w:rsidRDefault="00E94F51" w:rsidP="00E94F51">
      <w:pPr>
        <w:rPr>
          <w:rFonts w:ascii="Cambria" w:hAnsi="Cambria"/>
          <w:sz w:val="20"/>
          <w:szCs w:val="20"/>
        </w:rPr>
      </w:pPr>
      <w:r w:rsidRPr="00E12EF6">
        <w:rPr>
          <w:rFonts w:ascii="Cambria" w:hAnsi="Cambria"/>
          <w:sz w:val="20"/>
          <w:szCs w:val="20"/>
        </w:rPr>
        <w:t>U.S. Census Bureau. (201</w:t>
      </w:r>
      <w:r>
        <w:rPr>
          <w:rFonts w:ascii="Cambria" w:hAnsi="Cambria"/>
          <w:sz w:val="20"/>
          <w:szCs w:val="20"/>
        </w:rPr>
        <w:t>7</w:t>
      </w:r>
      <w:r w:rsidRPr="00E12EF6">
        <w:rPr>
          <w:rFonts w:ascii="Cambria" w:hAnsi="Cambria"/>
          <w:sz w:val="20"/>
          <w:szCs w:val="20"/>
        </w:rPr>
        <w:t>-20</w:t>
      </w:r>
      <w:r>
        <w:rPr>
          <w:rFonts w:ascii="Cambria" w:hAnsi="Cambria"/>
          <w:sz w:val="20"/>
          <w:szCs w:val="20"/>
        </w:rPr>
        <w:t>21</w:t>
      </w:r>
      <w:r w:rsidRPr="00E12EF6">
        <w:rPr>
          <w:rFonts w:ascii="Cambria" w:hAnsi="Cambria"/>
          <w:sz w:val="20"/>
          <w:szCs w:val="20"/>
        </w:rPr>
        <w:t xml:space="preserve">). </w:t>
      </w:r>
      <w:r w:rsidRPr="00E94F51">
        <w:rPr>
          <w:rFonts w:ascii="Cambria" w:hAnsi="Cambria"/>
          <w:sz w:val="20"/>
          <w:szCs w:val="20"/>
        </w:rPr>
        <w:t>American Community Survey (ACS) 5-year estimates.</w:t>
      </w:r>
      <w:r w:rsidRPr="00E12EF6">
        <w:rPr>
          <w:rFonts w:ascii="Cambria" w:hAnsi="Cambria"/>
          <w:sz w:val="20"/>
          <w:szCs w:val="20"/>
        </w:rPr>
        <w:t xml:space="preserve"> </w:t>
      </w:r>
    </w:p>
    <w:p w14:paraId="2CCAAB08" w14:textId="406E3F71" w:rsidR="00E94F51" w:rsidRDefault="00E94F51" w:rsidP="00E94F51">
      <w:pPr>
        <w:ind w:firstLine="720"/>
        <w:rPr>
          <w:rFonts w:ascii="Cambria" w:hAnsi="Cambria"/>
          <w:sz w:val="20"/>
          <w:szCs w:val="20"/>
        </w:rPr>
      </w:pPr>
      <w:r>
        <w:rPr>
          <w:rFonts w:ascii="Cambria" w:hAnsi="Cambria"/>
          <w:sz w:val="20"/>
          <w:szCs w:val="20"/>
        </w:rPr>
        <w:t>Accessed:</w:t>
      </w:r>
      <w:r w:rsidRPr="00E12EF6">
        <w:rPr>
          <w:rFonts w:ascii="Cambria" w:hAnsi="Cambria"/>
          <w:sz w:val="20"/>
          <w:szCs w:val="20"/>
        </w:rPr>
        <w:t xml:space="preserve"> </w:t>
      </w:r>
      <w:r>
        <w:rPr>
          <w:rFonts w:ascii="Cambria" w:hAnsi="Cambria"/>
          <w:sz w:val="20"/>
          <w:szCs w:val="20"/>
        </w:rPr>
        <w:t>March</w:t>
      </w:r>
      <w:r w:rsidRPr="00E12EF6">
        <w:rPr>
          <w:rFonts w:ascii="Cambria" w:hAnsi="Cambria"/>
          <w:sz w:val="20"/>
          <w:szCs w:val="20"/>
        </w:rPr>
        <w:t xml:space="preserve"> </w:t>
      </w:r>
      <w:r>
        <w:rPr>
          <w:rFonts w:ascii="Cambria" w:hAnsi="Cambria"/>
          <w:sz w:val="20"/>
          <w:szCs w:val="20"/>
        </w:rPr>
        <w:t>2023</w:t>
      </w:r>
      <w:r w:rsidRPr="00E12EF6">
        <w:rPr>
          <w:rFonts w:ascii="Cambria" w:hAnsi="Cambria"/>
          <w:sz w:val="20"/>
          <w:szCs w:val="20"/>
        </w:rPr>
        <w:t xml:space="preserve">, from </w:t>
      </w:r>
      <w:hyperlink r:id="rId32" w:history="1">
        <w:r w:rsidRPr="00BD229D">
          <w:rPr>
            <w:rStyle w:val="Hyperlink"/>
            <w:rFonts w:ascii="Cambria" w:hAnsi="Cambria"/>
            <w:sz w:val="20"/>
            <w:szCs w:val="20"/>
          </w:rPr>
          <w:t>www.data.census.gov</w:t>
        </w:r>
      </w:hyperlink>
    </w:p>
    <w:p w14:paraId="76100BF9" w14:textId="77777777" w:rsidR="00E94F51" w:rsidRDefault="00E94F51" w:rsidP="00E94F51">
      <w:pPr>
        <w:ind w:firstLine="720"/>
        <w:rPr>
          <w:rFonts w:ascii="Cambria" w:hAnsi="Cambria"/>
          <w:sz w:val="20"/>
          <w:szCs w:val="20"/>
        </w:rPr>
      </w:pPr>
    </w:p>
    <w:p w14:paraId="26A9FDF6" w14:textId="47BDE021" w:rsidR="00E94F51" w:rsidRDefault="00E94F51" w:rsidP="00E94F51">
      <w:pPr>
        <w:rPr>
          <w:rFonts w:ascii="Cambria" w:hAnsi="Cambria"/>
          <w:sz w:val="20"/>
          <w:szCs w:val="20"/>
        </w:rPr>
      </w:pPr>
      <w:r w:rsidRPr="00E94F51">
        <w:rPr>
          <w:rFonts w:ascii="Cambria" w:hAnsi="Cambria"/>
          <w:sz w:val="20"/>
          <w:szCs w:val="20"/>
        </w:rPr>
        <w:t>University of Wisconsin</w:t>
      </w:r>
      <w:r>
        <w:rPr>
          <w:rFonts w:ascii="Cambria" w:hAnsi="Cambria"/>
          <w:sz w:val="20"/>
          <w:szCs w:val="20"/>
        </w:rPr>
        <w:t>,</w:t>
      </w:r>
      <w:r w:rsidRPr="00E94F51">
        <w:rPr>
          <w:rFonts w:ascii="Cambria" w:hAnsi="Cambria"/>
          <w:sz w:val="20"/>
          <w:szCs w:val="20"/>
        </w:rPr>
        <w:t xml:space="preserve"> Population Health Institute. </w:t>
      </w:r>
      <w:r w:rsidRPr="00E94F51">
        <w:rPr>
          <w:rFonts w:ascii="Cambria" w:hAnsi="Cambria"/>
          <w:i/>
          <w:sz w:val="20"/>
          <w:szCs w:val="20"/>
        </w:rPr>
        <w:t>County Health Rankings &amp; Roadmaps 2022.</w:t>
      </w:r>
    </w:p>
    <w:p w14:paraId="60A846E4" w14:textId="5A37B280" w:rsidR="00E94F51" w:rsidRDefault="00E94F51" w:rsidP="00E94F51">
      <w:pPr>
        <w:ind w:left="720"/>
        <w:rPr>
          <w:rFonts w:ascii="Cambria" w:hAnsi="Cambria"/>
          <w:sz w:val="20"/>
          <w:szCs w:val="20"/>
        </w:rPr>
      </w:pPr>
      <w:r>
        <w:rPr>
          <w:rFonts w:ascii="Cambria" w:hAnsi="Cambria"/>
          <w:sz w:val="20"/>
          <w:szCs w:val="20"/>
        </w:rPr>
        <w:t>Accessed:</w:t>
      </w:r>
      <w:r w:rsidRPr="00E12EF6">
        <w:rPr>
          <w:rFonts w:ascii="Cambria" w:hAnsi="Cambria"/>
          <w:sz w:val="20"/>
          <w:szCs w:val="20"/>
        </w:rPr>
        <w:t xml:space="preserve"> </w:t>
      </w:r>
      <w:r>
        <w:rPr>
          <w:rFonts w:ascii="Cambria" w:hAnsi="Cambria"/>
          <w:sz w:val="20"/>
          <w:szCs w:val="20"/>
        </w:rPr>
        <w:t>March</w:t>
      </w:r>
      <w:r w:rsidRPr="00E12EF6">
        <w:rPr>
          <w:rFonts w:ascii="Cambria" w:hAnsi="Cambria"/>
          <w:sz w:val="20"/>
          <w:szCs w:val="20"/>
        </w:rPr>
        <w:t xml:space="preserve"> </w:t>
      </w:r>
      <w:r>
        <w:rPr>
          <w:rFonts w:ascii="Cambria" w:hAnsi="Cambria"/>
          <w:sz w:val="20"/>
          <w:szCs w:val="20"/>
        </w:rPr>
        <w:t>2023, from</w:t>
      </w:r>
      <w:r w:rsidRPr="00E94F51">
        <w:rPr>
          <w:rFonts w:ascii="Cambria" w:hAnsi="Cambria"/>
          <w:sz w:val="20"/>
          <w:szCs w:val="20"/>
        </w:rPr>
        <w:t xml:space="preserve"> </w:t>
      </w:r>
      <w:hyperlink r:id="rId33" w:history="1">
        <w:r w:rsidRPr="00BD229D">
          <w:rPr>
            <w:rStyle w:val="Hyperlink"/>
            <w:rFonts w:ascii="Cambria" w:hAnsi="Cambria"/>
            <w:sz w:val="20"/>
            <w:szCs w:val="20"/>
          </w:rPr>
          <w:t>https://www.countyhealthrankings.org/explore-health-rankings/wisconsin/data-and-resources</w:t>
        </w:r>
      </w:hyperlink>
    </w:p>
    <w:p w14:paraId="0D5C7B15" w14:textId="77777777" w:rsidR="00E94F51" w:rsidRDefault="00E94F51" w:rsidP="00E94F51">
      <w:pPr>
        <w:rPr>
          <w:rFonts w:ascii="Cambria" w:hAnsi="Cambria"/>
          <w:sz w:val="20"/>
          <w:szCs w:val="20"/>
        </w:rPr>
      </w:pPr>
    </w:p>
    <w:p w14:paraId="6DD0E8C4" w14:textId="5AE3E6CB" w:rsidR="00E94F51" w:rsidRDefault="00E94F51" w:rsidP="00E94F51">
      <w:pPr>
        <w:rPr>
          <w:rFonts w:ascii="Cambria" w:hAnsi="Cambria"/>
          <w:sz w:val="20"/>
          <w:szCs w:val="20"/>
        </w:rPr>
      </w:pPr>
      <w:r w:rsidRPr="00E94F51">
        <w:rPr>
          <w:rFonts w:ascii="Cambria" w:hAnsi="Cambria"/>
          <w:sz w:val="20"/>
          <w:szCs w:val="20"/>
        </w:rPr>
        <w:t>Wisconsin Department of Health Services</w:t>
      </w:r>
      <w:r>
        <w:rPr>
          <w:rFonts w:ascii="Cambria" w:hAnsi="Cambria"/>
          <w:sz w:val="20"/>
          <w:szCs w:val="20"/>
        </w:rPr>
        <w:t>.</w:t>
      </w:r>
      <w:r w:rsidRPr="00E94F51">
        <w:rPr>
          <w:rFonts w:ascii="Cambria" w:hAnsi="Cambria"/>
          <w:sz w:val="20"/>
          <w:szCs w:val="20"/>
        </w:rPr>
        <w:t xml:space="preserve"> </w:t>
      </w:r>
      <w:r>
        <w:rPr>
          <w:rFonts w:ascii="Cambria" w:hAnsi="Cambria"/>
          <w:sz w:val="20"/>
          <w:szCs w:val="20"/>
        </w:rPr>
        <w:t xml:space="preserve">(2022-2023) </w:t>
      </w:r>
      <w:proofErr w:type="spellStart"/>
      <w:r w:rsidRPr="00E94F51">
        <w:rPr>
          <w:rFonts w:ascii="Cambria" w:hAnsi="Cambria"/>
          <w:i/>
          <w:sz w:val="20"/>
          <w:szCs w:val="20"/>
        </w:rPr>
        <w:t>Badgercare</w:t>
      </w:r>
      <w:proofErr w:type="spellEnd"/>
      <w:r w:rsidRPr="00E94F51">
        <w:rPr>
          <w:rFonts w:ascii="Cambria" w:hAnsi="Cambria"/>
          <w:i/>
          <w:sz w:val="20"/>
          <w:szCs w:val="20"/>
        </w:rPr>
        <w:t xml:space="preserve"> Enrollment </w:t>
      </w:r>
      <w:proofErr w:type="gramStart"/>
      <w:r w:rsidRPr="00E94F51">
        <w:rPr>
          <w:rFonts w:ascii="Cambria" w:hAnsi="Cambria"/>
          <w:i/>
          <w:sz w:val="20"/>
          <w:szCs w:val="20"/>
        </w:rPr>
        <w:t>Plus</w:t>
      </w:r>
      <w:proofErr w:type="gramEnd"/>
      <w:r w:rsidRPr="00E94F51">
        <w:rPr>
          <w:rFonts w:ascii="Cambria" w:hAnsi="Cambria"/>
          <w:i/>
          <w:sz w:val="20"/>
          <w:szCs w:val="20"/>
        </w:rPr>
        <w:t xml:space="preserve"> Monthly Reports</w:t>
      </w:r>
      <w:r>
        <w:rPr>
          <w:rFonts w:ascii="Cambria" w:hAnsi="Cambria"/>
          <w:sz w:val="20"/>
          <w:szCs w:val="20"/>
        </w:rPr>
        <w:t>.</w:t>
      </w:r>
    </w:p>
    <w:p w14:paraId="25C7B50A" w14:textId="0A3D8444" w:rsidR="00E94F51" w:rsidRDefault="00E94F51" w:rsidP="00E94F51">
      <w:pPr>
        <w:ind w:firstLine="720"/>
        <w:rPr>
          <w:rFonts w:ascii="Cambria" w:hAnsi="Cambria"/>
          <w:sz w:val="20"/>
          <w:szCs w:val="20"/>
        </w:rPr>
      </w:pPr>
      <w:r>
        <w:rPr>
          <w:rFonts w:ascii="Cambria" w:hAnsi="Cambria"/>
          <w:sz w:val="20"/>
          <w:szCs w:val="20"/>
        </w:rPr>
        <w:t>Accessed</w:t>
      </w:r>
      <w:r w:rsidRPr="00E94F51">
        <w:rPr>
          <w:rFonts w:ascii="Cambria" w:hAnsi="Cambria"/>
          <w:sz w:val="20"/>
          <w:szCs w:val="20"/>
        </w:rPr>
        <w:t>:</w:t>
      </w:r>
      <w:r>
        <w:rPr>
          <w:rFonts w:ascii="Cambria" w:hAnsi="Cambria"/>
          <w:sz w:val="20"/>
          <w:szCs w:val="20"/>
        </w:rPr>
        <w:t xml:space="preserve"> March 2023, from</w:t>
      </w:r>
      <w:r w:rsidRPr="00E94F51">
        <w:rPr>
          <w:rFonts w:ascii="Cambria" w:hAnsi="Cambria"/>
          <w:sz w:val="20"/>
          <w:szCs w:val="20"/>
        </w:rPr>
        <w:t xml:space="preserve"> </w:t>
      </w:r>
      <w:hyperlink r:id="rId34" w:history="1">
        <w:r w:rsidRPr="00BD229D">
          <w:rPr>
            <w:rStyle w:val="Hyperlink"/>
            <w:rFonts w:ascii="Cambria" w:hAnsi="Cambria"/>
            <w:sz w:val="20"/>
            <w:szCs w:val="20"/>
          </w:rPr>
          <w:t>https://dhs.wisconsin.gov/badgercareplus/enrolldata.htm</w:t>
        </w:r>
      </w:hyperlink>
    </w:p>
    <w:p w14:paraId="4CE36B19" w14:textId="77777777" w:rsidR="00E94F51" w:rsidRDefault="00E94F51" w:rsidP="00E94F51">
      <w:pPr>
        <w:ind w:firstLine="720"/>
        <w:rPr>
          <w:rFonts w:ascii="Cambria" w:hAnsi="Cambria"/>
          <w:sz w:val="20"/>
          <w:szCs w:val="20"/>
        </w:rPr>
      </w:pPr>
    </w:p>
    <w:p w14:paraId="042CAEF3" w14:textId="175BBE85" w:rsidR="00353994" w:rsidRDefault="00E94F51" w:rsidP="00353994">
      <w:pPr>
        <w:rPr>
          <w:rFonts w:ascii="Cambria" w:hAnsi="Cambria"/>
          <w:i/>
          <w:sz w:val="20"/>
          <w:szCs w:val="20"/>
        </w:rPr>
      </w:pPr>
      <w:r w:rsidRPr="00E94F51">
        <w:rPr>
          <w:rFonts w:ascii="Cambria" w:hAnsi="Cambria"/>
          <w:sz w:val="20"/>
          <w:szCs w:val="20"/>
        </w:rPr>
        <w:t>Wisconsi</w:t>
      </w:r>
      <w:r>
        <w:rPr>
          <w:rFonts w:ascii="Cambria" w:hAnsi="Cambria"/>
          <w:sz w:val="20"/>
          <w:szCs w:val="20"/>
        </w:rPr>
        <w:t>n Department of Health Services,</w:t>
      </w:r>
      <w:r w:rsidRPr="00E94F51">
        <w:rPr>
          <w:rFonts w:ascii="Cambria" w:hAnsi="Cambria"/>
          <w:sz w:val="20"/>
          <w:szCs w:val="20"/>
        </w:rPr>
        <w:t xml:space="preserve"> Environmental Public Health Data Tracker.</w:t>
      </w:r>
      <w:r>
        <w:rPr>
          <w:rFonts w:ascii="Cambria" w:hAnsi="Cambria"/>
          <w:sz w:val="20"/>
          <w:szCs w:val="20"/>
        </w:rPr>
        <w:t xml:space="preserve"> (2023) </w:t>
      </w:r>
      <w:r w:rsidR="00353994">
        <w:rPr>
          <w:rFonts w:ascii="Cambria" w:hAnsi="Cambria"/>
          <w:i/>
          <w:sz w:val="20"/>
          <w:szCs w:val="20"/>
        </w:rPr>
        <w:t>Asthma</w:t>
      </w:r>
    </w:p>
    <w:p w14:paraId="4B907D9D" w14:textId="1EB3E381" w:rsidR="00E94F51" w:rsidRDefault="00E94F51" w:rsidP="00E94F51">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w:t>
      </w:r>
      <w:r w:rsidRPr="00E94F51">
        <w:rPr>
          <w:rFonts w:ascii="Cambria" w:hAnsi="Cambria"/>
          <w:sz w:val="20"/>
          <w:szCs w:val="20"/>
        </w:rPr>
        <w:t xml:space="preserve"> </w:t>
      </w:r>
      <w:hyperlink r:id="rId35" w:anchor="/map" w:history="1">
        <w:r w:rsidRPr="00BD229D">
          <w:rPr>
            <w:rStyle w:val="Hyperlink"/>
            <w:rFonts w:ascii="Cambria" w:hAnsi="Cambria"/>
            <w:sz w:val="20"/>
            <w:szCs w:val="20"/>
          </w:rPr>
          <w:t>https://dhsgis.wi.gov/DHS/EPHTracker/#/map</w:t>
        </w:r>
      </w:hyperlink>
    </w:p>
    <w:p w14:paraId="76B9931D" w14:textId="77777777" w:rsidR="00E94F51" w:rsidRDefault="00E94F51" w:rsidP="00E94F51">
      <w:pPr>
        <w:rPr>
          <w:rFonts w:ascii="Cambria" w:hAnsi="Cambria"/>
          <w:sz w:val="20"/>
          <w:szCs w:val="20"/>
        </w:rPr>
      </w:pPr>
    </w:p>
    <w:p w14:paraId="2EE8B9CD" w14:textId="77777777" w:rsidR="00E94F51" w:rsidRDefault="00E94F51" w:rsidP="00E94F51">
      <w:pPr>
        <w:rPr>
          <w:rFonts w:ascii="Cambria" w:hAnsi="Cambria"/>
          <w:sz w:val="20"/>
          <w:szCs w:val="20"/>
        </w:rPr>
      </w:pPr>
      <w:r>
        <w:rPr>
          <w:rFonts w:ascii="Cambria" w:hAnsi="Cambria"/>
          <w:sz w:val="20"/>
          <w:szCs w:val="20"/>
        </w:rPr>
        <w:t xml:space="preserve">U.S. Centers for Disease Control and Prevention. (2023) </w:t>
      </w:r>
      <w:r w:rsidRPr="00E94F51">
        <w:rPr>
          <w:rFonts w:ascii="Cambria" w:hAnsi="Cambria"/>
          <w:sz w:val="20"/>
          <w:szCs w:val="20"/>
        </w:rPr>
        <w:t xml:space="preserve">US Diabetes Surveillance System application. </w:t>
      </w:r>
    </w:p>
    <w:p w14:paraId="51F4E2D6" w14:textId="728CAA30" w:rsidR="00E94F51" w:rsidRDefault="00E94F51" w:rsidP="00E94F51">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 </w:t>
      </w:r>
      <w:hyperlink r:id="rId36" w:history="1">
        <w:r w:rsidRPr="00BD229D">
          <w:rPr>
            <w:rStyle w:val="Hyperlink"/>
            <w:rFonts w:ascii="Cambria" w:hAnsi="Cambria"/>
            <w:sz w:val="20"/>
            <w:szCs w:val="20"/>
          </w:rPr>
          <w:t>https://gis.cdc.gov/grasp/diabetes/diabetesatlas-surveillance.html</w:t>
        </w:r>
      </w:hyperlink>
    </w:p>
    <w:p w14:paraId="3BA7B0A1" w14:textId="77777777" w:rsidR="00E94F51" w:rsidRDefault="00E94F51" w:rsidP="00E94F51">
      <w:pPr>
        <w:ind w:firstLine="720"/>
        <w:rPr>
          <w:rFonts w:ascii="Cambria" w:hAnsi="Cambria"/>
          <w:sz w:val="20"/>
          <w:szCs w:val="20"/>
        </w:rPr>
      </w:pPr>
    </w:p>
    <w:p w14:paraId="0BE0C727" w14:textId="77777777" w:rsidR="00353994" w:rsidRDefault="00E94F51" w:rsidP="00353994">
      <w:pPr>
        <w:rPr>
          <w:rFonts w:ascii="Cambria" w:hAnsi="Cambria"/>
          <w:i/>
          <w:sz w:val="20"/>
          <w:szCs w:val="20"/>
        </w:rPr>
      </w:pPr>
      <w:r w:rsidRPr="00E94F51">
        <w:rPr>
          <w:rFonts w:ascii="Cambria" w:hAnsi="Cambria"/>
          <w:sz w:val="20"/>
          <w:szCs w:val="20"/>
        </w:rPr>
        <w:t>Wisconsin Depar</w:t>
      </w:r>
      <w:r w:rsidR="00353994">
        <w:rPr>
          <w:rFonts w:ascii="Cambria" w:hAnsi="Cambria"/>
          <w:sz w:val="20"/>
          <w:szCs w:val="20"/>
        </w:rPr>
        <w:t>t</w:t>
      </w:r>
      <w:r w:rsidRPr="00E94F51">
        <w:rPr>
          <w:rFonts w:ascii="Cambria" w:hAnsi="Cambria"/>
          <w:sz w:val="20"/>
          <w:szCs w:val="20"/>
        </w:rPr>
        <w:t>ment of Health Services</w:t>
      </w:r>
      <w:r w:rsidR="00353994">
        <w:rPr>
          <w:rFonts w:ascii="Cambria" w:hAnsi="Cambria"/>
          <w:sz w:val="20"/>
          <w:szCs w:val="20"/>
        </w:rPr>
        <w:t>,</w:t>
      </w:r>
      <w:r w:rsidRPr="00E94F51">
        <w:rPr>
          <w:rFonts w:ascii="Cambria" w:hAnsi="Cambria"/>
          <w:sz w:val="20"/>
          <w:szCs w:val="20"/>
        </w:rPr>
        <w:t xml:space="preserve"> </w:t>
      </w:r>
      <w:r w:rsidR="00353994">
        <w:rPr>
          <w:rFonts w:ascii="Cambria" w:hAnsi="Cambria"/>
          <w:sz w:val="20"/>
          <w:szCs w:val="20"/>
        </w:rPr>
        <w:t>Wisconsin Interactive Statistics on Health (</w:t>
      </w:r>
      <w:r w:rsidRPr="00E94F51">
        <w:rPr>
          <w:rFonts w:ascii="Cambria" w:hAnsi="Cambria"/>
          <w:sz w:val="20"/>
          <w:szCs w:val="20"/>
        </w:rPr>
        <w:t>WISH</w:t>
      </w:r>
      <w:r w:rsidR="00353994">
        <w:rPr>
          <w:rFonts w:ascii="Cambria" w:hAnsi="Cambria"/>
          <w:sz w:val="20"/>
          <w:szCs w:val="20"/>
        </w:rPr>
        <w:t>)</w:t>
      </w:r>
      <w:r w:rsidRPr="00E94F51">
        <w:rPr>
          <w:rFonts w:ascii="Cambria" w:hAnsi="Cambria"/>
          <w:sz w:val="20"/>
          <w:szCs w:val="20"/>
        </w:rPr>
        <w:t xml:space="preserve">, </w:t>
      </w:r>
      <w:r w:rsidRPr="00353994">
        <w:rPr>
          <w:rFonts w:ascii="Cambria" w:hAnsi="Cambria"/>
          <w:i/>
          <w:sz w:val="20"/>
          <w:szCs w:val="20"/>
        </w:rPr>
        <w:t>Mortality Module</w:t>
      </w:r>
    </w:p>
    <w:p w14:paraId="2B2FE263" w14:textId="780D894D" w:rsidR="00E94F51" w:rsidRDefault="00E94F51" w:rsidP="00353994">
      <w:pPr>
        <w:ind w:firstLine="720"/>
        <w:rPr>
          <w:rFonts w:ascii="Cambria" w:hAnsi="Cambria"/>
          <w:sz w:val="20"/>
          <w:szCs w:val="20"/>
        </w:rPr>
      </w:pPr>
      <w:r w:rsidRPr="00E94F51">
        <w:rPr>
          <w:rFonts w:ascii="Cambria" w:hAnsi="Cambria"/>
          <w:sz w:val="20"/>
          <w:szCs w:val="20"/>
        </w:rPr>
        <w:lastRenderedPageBreak/>
        <w:t xml:space="preserve"> </w:t>
      </w:r>
      <w:r w:rsidR="00353994">
        <w:rPr>
          <w:rFonts w:ascii="Cambria" w:hAnsi="Cambria"/>
          <w:sz w:val="20"/>
          <w:szCs w:val="20"/>
        </w:rPr>
        <w:t>A</w:t>
      </w:r>
      <w:r w:rsidRPr="00E94F51">
        <w:rPr>
          <w:rFonts w:ascii="Cambria" w:hAnsi="Cambria"/>
          <w:sz w:val="20"/>
          <w:szCs w:val="20"/>
        </w:rPr>
        <w:t>ccessed:</w:t>
      </w:r>
      <w:r w:rsidR="00353994">
        <w:rPr>
          <w:rFonts w:ascii="Cambria" w:hAnsi="Cambria"/>
          <w:sz w:val="20"/>
          <w:szCs w:val="20"/>
        </w:rPr>
        <w:t xml:space="preserve"> March 2023, </w:t>
      </w:r>
      <w:proofErr w:type="gramStart"/>
      <w:r w:rsidR="00353994">
        <w:rPr>
          <w:rFonts w:ascii="Cambria" w:hAnsi="Cambria"/>
          <w:sz w:val="20"/>
          <w:szCs w:val="20"/>
        </w:rPr>
        <w:t xml:space="preserve">from </w:t>
      </w:r>
      <w:r w:rsidRPr="00E94F51">
        <w:rPr>
          <w:rFonts w:ascii="Cambria" w:hAnsi="Cambria"/>
          <w:sz w:val="20"/>
          <w:szCs w:val="20"/>
        </w:rPr>
        <w:t xml:space="preserve"> </w:t>
      </w:r>
      <w:proofErr w:type="gramEnd"/>
      <w:r w:rsidR="002F555B">
        <w:fldChar w:fldCharType="begin"/>
      </w:r>
      <w:r w:rsidR="002F555B">
        <w:instrText xml:space="preserve"> HYPERLINK "https://dhs.wisconsin.gov/wish/mortality/broad-form.htm" </w:instrText>
      </w:r>
      <w:r w:rsidR="002F555B">
        <w:fldChar w:fldCharType="separate"/>
      </w:r>
      <w:r w:rsidR="00353994" w:rsidRPr="00BD229D">
        <w:rPr>
          <w:rStyle w:val="Hyperlink"/>
          <w:rFonts w:ascii="Cambria" w:hAnsi="Cambria"/>
          <w:sz w:val="20"/>
          <w:szCs w:val="20"/>
        </w:rPr>
        <w:t>https://dhs.wisconsin.gov/wish/mortality/broad-form.htm</w:t>
      </w:r>
      <w:r w:rsidR="002F555B">
        <w:rPr>
          <w:rStyle w:val="Hyperlink"/>
          <w:rFonts w:ascii="Cambria" w:hAnsi="Cambria"/>
          <w:sz w:val="20"/>
          <w:szCs w:val="20"/>
        </w:rPr>
        <w:fldChar w:fldCharType="end"/>
      </w:r>
    </w:p>
    <w:p w14:paraId="26F4FC7C" w14:textId="77777777" w:rsidR="00353994" w:rsidRDefault="00353994" w:rsidP="00E94F51">
      <w:pPr>
        <w:rPr>
          <w:rFonts w:ascii="Cambria" w:hAnsi="Cambria"/>
          <w:sz w:val="20"/>
          <w:szCs w:val="20"/>
        </w:rPr>
      </w:pPr>
    </w:p>
    <w:p w14:paraId="3D3C5412" w14:textId="77777777" w:rsidR="00353994" w:rsidRDefault="00353994" w:rsidP="00353994">
      <w:pPr>
        <w:rPr>
          <w:rFonts w:ascii="Cambria" w:hAnsi="Cambria"/>
          <w:i/>
          <w:sz w:val="20"/>
          <w:szCs w:val="20"/>
        </w:rPr>
      </w:pPr>
      <w:r w:rsidRPr="00E94F51">
        <w:rPr>
          <w:rFonts w:ascii="Cambria" w:hAnsi="Cambria"/>
          <w:sz w:val="20"/>
          <w:szCs w:val="20"/>
        </w:rPr>
        <w:t>Wisconsi</w:t>
      </w:r>
      <w:r>
        <w:rPr>
          <w:rFonts w:ascii="Cambria" w:hAnsi="Cambria"/>
          <w:sz w:val="20"/>
          <w:szCs w:val="20"/>
        </w:rPr>
        <w:t>n Department of Health Services,</w:t>
      </w:r>
      <w:r w:rsidRPr="00E94F51">
        <w:rPr>
          <w:rFonts w:ascii="Cambria" w:hAnsi="Cambria"/>
          <w:sz w:val="20"/>
          <w:szCs w:val="20"/>
        </w:rPr>
        <w:t xml:space="preserve"> Environmental Public Health Data Tracker.</w:t>
      </w:r>
      <w:r>
        <w:rPr>
          <w:rFonts w:ascii="Cambria" w:hAnsi="Cambria"/>
          <w:sz w:val="20"/>
          <w:szCs w:val="20"/>
        </w:rPr>
        <w:t xml:space="preserve"> (2023)</w:t>
      </w:r>
      <w:r w:rsidRPr="00353994">
        <w:t xml:space="preserve"> </w:t>
      </w:r>
      <w:r w:rsidRPr="00353994">
        <w:rPr>
          <w:rFonts w:ascii="Cambria" w:hAnsi="Cambria"/>
          <w:i/>
          <w:sz w:val="20"/>
          <w:szCs w:val="20"/>
        </w:rPr>
        <w:t>Heart Disease and</w:t>
      </w:r>
    </w:p>
    <w:p w14:paraId="285D821C" w14:textId="29B858AB" w:rsidR="00353994" w:rsidRDefault="00353994" w:rsidP="00353994">
      <w:pPr>
        <w:ind w:firstLine="720"/>
        <w:rPr>
          <w:rFonts w:ascii="Cambria" w:hAnsi="Cambria"/>
          <w:sz w:val="20"/>
          <w:szCs w:val="20"/>
        </w:rPr>
      </w:pPr>
      <w:r w:rsidRPr="00353994">
        <w:rPr>
          <w:rFonts w:ascii="Cambria" w:hAnsi="Cambria"/>
          <w:i/>
          <w:sz w:val="20"/>
          <w:szCs w:val="20"/>
        </w:rPr>
        <w:t xml:space="preserve"> Stroke</w:t>
      </w:r>
      <w:r>
        <w:rPr>
          <w:rFonts w:ascii="Cambria" w:hAnsi="Cambria"/>
          <w:i/>
          <w:sz w:val="20"/>
          <w:szCs w:val="20"/>
        </w:rPr>
        <w:t>.</w:t>
      </w:r>
      <w:r w:rsidRPr="00E94F51">
        <w:rPr>
          <w:rFonts w:ascii="Cambria" w:hAnsi="Cambria"/>
          <w:sz w:val="20"/>
          <w:szCs w:val="20"/>
        </w:rPr>
        <w:t xml:space="preserve"> Accessed:</w:t>
      </w:r>
      <w:r>
        <w:rPr>
          <w:rFonts w:ascii="Cambria" w:hAnsi="Cambria"/>
          <w:sz w:val="20"/>
          <w:szCs w:val="20"/>
        </w:rPr>
        <w:t xml:space="preserve"> March 2023, from</w:t>
      </w:r>
      <w:r w:rsidRPr="00E94F51">
        <w:rPr>
          <w:rFonts w:ascii="Cambria" w:hAnsi="Cambria"/>
          <w:sz w:val="20"/>
          <w:szCs w:val="20"/>
        </w:rPr>
        <w:t xml:space="preserve"> </w:t>
      </w:r>
      <w:hyperlink r:id="rId37" w:anchor="/map" w:history="1">
        <w:r w:rsidRPr="00BD229D">
          <w:rPr>
            <w:rStyle w:val="Hyperlink"/>
            <w:rFonts w:ascii="Cambria" w:hAnsi="Cambria"/>
            <w:sz w:val="20"/>
            <w:szCs w:val="20"/>
          </w:rPr>
          <w:t>https://dhsgis.wi.gov/DHS/EPHTracker/#/map</w:t>
        </w:r>
      </w:hyperlink>
    </w:p>
    <w:p w14:paraId="14596324" w14:textId="77777777" w:rsidR="00E94F51" w:rsidRDefault="00E94F51" w:rsidP="00353994">
      <w:pPr>
        <w:rPr>
          <w:rFonts w:ascii="Cambria" w:hAnsi="Cambria"/>
          <w:sz w:val="20"/>
          <w:szCs w:val="20"/>
        </w:rPr>
      </w:pPr>
    </w:p>
    <w:p w14:paraId="3CE12022" w14:textId="1A53AE5E" w:rsidR="00353994" w:rsidRDefault="00353994" w:rsidP="00353994">
      <w:pPr>
        <w:rPr>
          <w:rFonts w:ascii="Cambria" w:hAnsi="Cambria"/>
          <w:sz w:val="20"/>
          <w:szCs w:val="20"/>
        </w:rPr>
      </w:pPr>
      <w:r w:rsidRPr="00353994">
        <w:rPr>
          <w:rFonts w:ascii="Cambria" w:hAnsi="Cambria"/>
          <w:sz w:val="20"/>
          <w:szCs w:val="20"/>
        </w:rPr>
        <w:t>Wisconsin Department of Health Services</w:t>
      </w:r>
      <w:r>
        <w:rPr>
          <w:rFonts w:ascii="Cambria" w:hAnsi="Cambria"/>
          <w:sz w:val="20"/>
          <w:szCs w:val="20"/>
        </w:rPr>
        <w:t>,</w:t>
      </w:r>
      <w:r w:rsidRPr="00353994">
        <w:rPr>
          <w:rFonts w:ascii="Cambria" w:hAnsi="Cambria"/>
          <w:sz w:val="20"/>
          <w:szCs w:val="20"/>
        </w:rPr>
        <w:t xml:space="preserve"> </w:t>
      </w:r>
      <w:r>
        <w:rPr>
          <w:rFonts w:ascii="Cambria" w:hAnsi="Cambria"/>
          <w:sz w:val="20"/>
          <w:szCs w:val="20"/>
        </w:rPr>
        <w:t>(</w:t>
      </w:r>
      <w:r w:rsidRPr="00353994">
        <w:rPr>
          <w:rFonts w:ascii="Cambria" w:hAnsi="Cambria"/>
          <w:sz w:val="20"/>
          <w:szCs w:val="20"/>
        </w:rPr>
        <w:t>2017</w:t>
      </w:r>
      <w:r>
        <w:rPr>
          <w:rFonts w:ascii="Cambria" w:hAnsi="Cambria"/>
          <w:sz w:val="20"/>
          <w:szCs w:val="20"/>
        </w:rPr>
        <w:t>)</w:t>
      </w:r>
      <w:r w:rsidRPr="00353994">
        <w:rPr>
          <w:rFonts w:ascii="Cambria" w:hAnsi="Cambria"/>
          <w:sz w:val="20"/>
          <w:szCs w:val="20"/>
        </w:rPr>
        <w:t xml:space="preserve"> </w:t>
      </w:r>
      <w:r w:rsidRPr="00353994">
        <w:rPr>
          <w:rFonts w:ascii="Cambria" w:hAnsi="Cambria"/>
          <w:i/>
          <w:sz w:val="20"/>
          <w:szCs w:val="20"/>
        </w:rPr>
        <w:t>Wisconsin Public Health Profiles</w:t>
      </w:r>
      <w:r>
        <w:rPr>
          <w:rFonts w:ascii="Cambria" w:hAnsi="Cambria"/>
          <w:i/>
          <w:sz w:val="20"/>
          <w:szCs w:val="20"/>
        </w:rPr>
        <w:t>:</w:t>
      </w:r>
      <w:r w:rsidRPr="00353994">
        <w:rPr>
          <w:rFonts w:ascii="Cambria" w:hAnsi="Cambria"/>
          <w:i/>
          <w:sz w:val="20"/>
          <w:szCs w:val="20"/>
        </w:rPr>
        <w:t xml:space="preserve"> Lafayette County</w:t>
      </w:r>
      <w:r w:rsidRPr="00353994">
        <w:rPr>
          <w:rFonts w:ascii="Cambria" w:hAnsi="Cambria"/>
          <w:sz w:val="20"/>
          <w:szCs w:val="20"/>
        </w:rPr>
        <w:t xml:space="preserve"> </w:t>
      </w:r>
    </w:p>
    <w:p w14:paraId="5EA15B12" w14:textId="70341D44" w:rsidR="00E94F51" w:rsidRDefault="00353994" w:rsidP="00353994">
      <w:pPr>
        <w:ind w:firstLine="720"/>
        <w:rPr>
          <w:rFonts w:ascii="Cambria" w:hAnsi="Cambria"/>
          <w:sz w:val="20"/>
          <w:szCs w:val="20"/>
        </w:rPr>
      </w:pPr>
      <w:r>
        <w:rPr>
          <w:rFonts w:ascii="Cambria" w:hAnsi="Cambria"/>
          <w:sz w:val="20"/>
          <w:szCs w:val="20"/>
        </w:rPr>
        <w:t xml:space="preserve">Accessed: March 2023, from </w:t>
      </w:r>
      <w:hyperlink r:id="rId38" w:history="1">
        <w:r w:rsidRPr="00BD229D">
          <w:rPr>
            <w:rStyle w:val="Hyperlink"/>
            <w:rFonts w:ascii="Cambria" w:hAnsi="Cambria"/>
            <w:sz w:val="20"/>
            <w:szCs w:val="20"/>
          </w:rPr>
          <w:t>https://dhs.wisconsin.gov/publications/p4/p45358-2017-lafayette.pdf</w:t>
        </w:r>
      </w:hyperlink>
    </w:p>
    <w:p w14:paraId="5949F5D3" w14:textId="77777777" w:rsidR="00353994" w:rsidRDefault="00353994" w:rsidP="00353994">
      <w:pPr>
        <w:ind w:firstLine="720"/>
        <w:rPr>
          <w:rFonts w:ascii="Cambria" w:hAnsi="Cambria"/>
          <w:sz w:val="20"/>
          <w:szCs w:val="20"/>
        </w:rPr>
      </w:pPr>
    </w:p>
    <w:p w14:paraId="46062E7B" w14:textId="7680CA23" w:rsidR="00353994" w:rsidRDefault="00353994" w:rsidP="00353994">
      <w:pPr>
        <w:rPr>
          <w:rFonts w:ascii="Cambria" w:hAnsi="Cambria"/>
          <w:i/>
          <w:sz w:val="20"/>
          <w:szCs w:val="20"/>
        </w:rPr>
      </w:pPr>
      <w:r w:rsidRPr="00E94F51">
        <w:rPr>
          <w:rFonts w:ascii="Cambria" w:hAnsi="Cambria"/>
          <w:sz w:val="20"/>
          <w:szCs w:val="20"/>
        </w:rPr>
        <w:t>Wisconsin Depar</w:t>
      </w:r>
      <w:r>
        <w:rPr>
          <w:rFonts w:ascii="Cambria" w:hAnsi="Cambria"/>
          <w:sz w:val="20"/>
          <w:szCs w:val="20"/>
        </w:rPr>
        <w:t>t</w:t>
      </w:r>
      <w:r w:rsidRPr="00E94F51">
        <w:rPr>
          <w:rFonts w:ascii="Cambria" w:hAnsi="Cambria"/>
          <w:sz w:val="20"/>
          <w:szCs w:val="20"/>
        </w:rPr>
        <w:t>ment of Health Services</w:t>
      </w:r>
      <w:r>
        <w:rPr>
          <w:rFonts w:ascii="Cambria" w:hAnsi="Cambria"/>
          <w:sz w:val="20"/>
          <w:szCs w:val="20"/>
        </w:rPr>
        <w:t>,</w:t>
      </w:r>
      <w:r w:rsidRPr="00E94F51">
        <w:rPr>
          <w:rFonts w:ascii="Cambria" w:hAnsi="Cambria"/>
          <w:sz w:val="20"/>
          <w:szCs w:val="20"/>
        </w:rPr>
        <w:t xml:space="preserve"> </w:t>
      </w:r>
      <w:r>
        <w:rPr>
          <w:rFonts w:ascii="Cambria" w:hAnsi="Cambria"/>
          <w:sz w:val="20"/>
          <w:szCs w:val="20"/>
        </w:rPr>
        <w:t>Wisconsin Interactive Statistics on Health (</w:t>
      </w:r>
      <w:r w:rsidRPr="00E94F51">
        <w:rPr>
          <w:rFonts w:ascii="Cambria" w:hAnsi="Cambria"/>
          <w:sz w:val="20"/>
          <w:szCs w:val="20"/>
        </w:rPr>
        <w:t>WISH</w:t>
      </w:r>
      <w:r>
        <w:rPr>
          <w:rFonts w:ascii="Cambria" w:hAnsi="Cambria"/>
          <w:sz w:val="20"/>
          <w:szCs w:val="20"/>
        </w:rPr>
        <w:t>)</w:t>
      </w:r>
      <w:r w:rsidRPr="00E94F51">
        <w:rPr>
          <w:rFonts w:ascii="Cambria" w:hAnsi="Cambria"/>
          <w:sz w:val="20"/>
          <w:szCs w:val="20"/>
        </w:rPr>
        <w:t xml:space="preserve">, </w:t>
      </w:r>
      <w:r w:rsidRPr="00353994">
        <w:rPr>
          <w:rFonts w:ascii="Cambria" w:hAnsi="Cambria"/>
          <w:i/>
          <w:sz w:val="20"/>
          <w:szCs w:val="20"/>
        </w:rPr>
        <w:t>Cancer Incidence</w:t>
      </w:r>
      <w:r>
        <w:rPr>
          <w:rFonts w:ascii="Cambria" w:hAnsi="Cambria"/>
          <w:i/>
          <w:sz w:val="20"/>
          <w:szCs w:val="20"/>
        </w:rPr>
        <w:t xml:space="preserve"> </w:t>
      </w:r>
    </w:p>
    <w:p w14:paraId="7632088F" w14:textId="224B6AF1" w:rsidR="00353994" w:rsidRDefault="00353994" w:rsidP="00353994">
      <w:pPr>
        <w:ind w:firstLine="720"/>
        <w:rPr>
          <w:rFonts w:ascii="Cambria" w:hAnsi="Cambria"/>
          <w:sz w:val="20"/>
          <w:szCs w:val="20"/>
        </w:rPr>
      </w:pPr>
      <w:r w:rsidRPr="00E94F51">
        <w:rPr>
          <w:rFonts w:ascii="Cambria" w:hAnsi="Cambria"/>
          <w:sz w:val="20"/>
          <w:szCs w:val="20"/>
        </w:rPr>
        <w:t xml:space="preserve"> </w:t>
      </w:r>
      <w:r>
        <w:rPr>
          <w:rFonts w:ascii="Cambria" w:hAnsi="Cambria"/>
          <w:sz w:val="20"/>
          <w:szCs w:val="20"/>
        </w:rPr>
        <w:t>A</w:t>
      </w:r>
      <w:r w:rsidRPr="00E94F51">
        <w:rPr>
          <w:rFonts w:ascii="Cambria" w:hAnsi="Cambria"/>
          <w:sz w:val="20"/>
          <w:szCs w:val="20"/>
        </w:rPr>
        <w:t>ccessed:</w:t>
      </w:r>
      <w:r>
        <w:rPr>
          <w:rFonts w:ascii="Cambria" w:hAnsi="Cambria"/>
          <w:sz w:val="20"/>
          <w:szCs w:val="20"/>
        </w:rPr>
        <w:t xml:space="preserve"> March 2023, </w:t>
      </w:r>
      <w:proofErr w:type="gramStart"/>
      <w:r>
        <w:rPr>
          <w:rFonts w:ascii="Cambria" w:hAnsi="Cambria"/>
          <w:sz w:val="20"/>
          <w:szCs w:val="20"/>
        </w:rPr>
        <w:t xml:space="preserve">from </w:t>
      </w:r>
      <w:r w:rsidRPr="00E94F51">
        <w:rPr>
          <w:rFonts w:ascii="Cambria" w:hAnsi="Cambria"/>
          <w:sz w:val="20"/>
          <w:szCs w:val="20"/>
        </w:rPr>
        <w:t xml:space="preserve"> </w:t>
      </w:r>
      <w:proofErr w:type="gramEnd"/>
      <w:r w:rsidR="002F555B">
        <w:fldChar w:fldCharType="begin"/>
      </w:r>
      <w:r w:rsidR="002F555B">
        <w:instrText xml:space="preserve"> HYPERLINK "https://wish.wisconsin.gov/cancer/incidence.htm" </w:instrText>
      </w:r>
      <w:r w:rsidR="002F555B">
        <w:fldChar w:fldCharType="separate"/>
      </w:r>
      <w:r w:rsidRPr="00BD229D">
        <w:rPr>
          <w:rStyle w:val="Hyperlink"/>
          <w:rFonts w:ascii="Cambria" w:hAnsi="Cambria"/>
          <w:sz w:val="20"/>
          <w:szCs w:val="20"/>
        </w:rPr>
        <w:t>https://wish.wisconsin.gov/cancer/incidence.htm</w:t>
      </w:r>
      <w:r w:rsidR="002F555B">
        <w:rPr>
          <w:rStyle w:val="Hyperlink"/>
          <w:rFonts w:ascii="Cambria" w:hAnsi="Cambria"/>
          <w:sz w:val="20"/>
          <w:szCs w:val="20"/>
        </w:rPr>
        <w:fldChar w:fldCharType="end"/>
      </w:r>
    </w:p>
    <w:p w14:paraId="2D5DB7BF" w14:textId="77777777" w:rsidR="00E94F51" w:rsidRDefault="00E94F51">
      <w:pPr>
        <w:rPr>
          <w:rFonts w:ascii="Cambria" w:hAnsi="Cambria"/>
        </w:rPr>
      </w:pPr>
    </w:p>
    <w:p w14:paraId="787F5B05" w14:textId="4C4F18F6" w:rsidR="00353994" w:rsidRDefault="00353994" w:rsidP="00353994">
      <w:pPr>
        <w:rPr>
          <w:rFonts w:ascii="Cambria" w:hAnsi="Cambria"/>
          <w:i/>
          <w:sz w:val="20"/>
          <w:szCs w:val="20"/>
        </w:rPr>
      </w:pPr>
      <w:r w:rsidRPr="00E94F51">
        <w:rPr>
          <w:rFonts w:ascii="Cambria" w:hAnsi="Cambria"/>
          <w:sz w:val="20"/>
          <w:szCs w:val="20"/>
        </w:rPr>
        <w:t>Wisconsin Depar</w:t>
      </w:r>
      <w:r>
        <w:rPr>
          <w:rFonts w:ascii="Cambria" w:hAnsi="Cambria"/>
          <w:sz w:val="20"/>
          <w:szCs w:val="20"/>
        </w:rPr>
        <w:t>t</w:t>
      </w:r>
      <w:r w:rsidRPr="00E94F51">
        <w:rPr>
          <w:rFonts w:ascii="Cambria" w:hAnsi="Cambria"/>
          <w:sz w:val="20"/>
          <w:szCs w:val="20"/>
        </w:rPr>
        <w:t>ment of Health Services</w:t>
      </w:r>
      <w:r>
        <w:rPr>
          <w:rFonts w:ascii="Cambria" w:hAnsi="Cambria"/>
          <w:sz w:val="20"/>
          <w:szCs w:val="20"/>
        </w:rPr>
        <w:t>,</w:t>
      </w:r>
      <w:r w:rsidRPr="00E94F51">
        <w:rPr>
          <w:rFonts w:ascii="Cambria" w:hAnsi="Cambria"/>
          <w:sz w:val="20"/>
          <w:szCs w:val="20"/>
        </w:rPr>
        <w:t xml:space="preserve"> </w:t>
      </w:r>
      <w:r>
        <w:rPr>
          <w:rFonts w:ascii="Cambria" w:hAnsi="Cambria"/>
          <w:sz w:val="20"/>
          <w:szCs w:val="20"/>
        </w:rPr>
        <w:t>Wisconsin Interactive Statistics on Health (</w:t>
      </w:r>
      <w:r w:rsidRPr="00E94F51">
        <w:rPr>
          <w:rFonts w:ascii="Cambria" w:hAnsi="Cambria"/>
          <w:sz w:val="20"/>
          <w:szCs w:val="20"/>
        </w:rPr>
        <w:t>WISH</w:t>
      </w:r>
      <w:r>
        <w:rPr>
          <w:rFonts w:ascii="Cambria" w:hAnsi="Cambria"/>
          <w:sz w:val="20"/>
          <w:szCs w:val="20"/>
        </w:rPr>
        <w:t>)</w:t>
      </w:r>
      <w:r w:rsidRPr="00E94F51">
        <w:rPr>
          <w:rFonts w:ascii="Cambria" w:hAnsi="Cambria"/>
          <w:sz w:val="20"/>
          <w:szCs w:val="20"/>
        </w:rPr>
        <w:t xml:space="preserve">, </w:t>
      </w:r>
      <w:r w:rsidRPr="00353994">
        <w:rPr>
          <w:rFonts w:ascii="Cambria" w:hAnsi="Cambria"/>
          <w:i/>
          <w:sz w:val="20"/>
          <w:szCs w:val="20"/>
        </w:rPr>
        <w:t>Cancer Mortality</w:t>
      </w:r>
    </w:p>
    <w:p w14:paraId="48D3BF6F" w14:textId="02AA1410" w:rsidR="00353994" w:rsidRDefault="00353994" w:rsidP="00353994">
      <w:pPr>
        <w:ind w:firstLine="720"/>
        <w:rPr>
          <w:rFonts w:ascii="Cambria" w:hAnsi="Cambria"/>
          <w:sz w:val="20"/>
          <w:szCs w:val="20"/>
        </w:rPr>
      </w:pPr>
      <w:r w:rsidRPr="00E94F51">
        <w:rPr>
          <w:rFonts w:ascii="Cambria" w:hAnsi="Cambria"/>
          <w:sz w:val="20"/>
          <w:szCs w:val="20"/>
        </w:rPr>
        <w:t xml:space="preserve"> </w:t>
      </w:r>
      <w:r>
        <w:rPr>
          <w:rFonts w:ascii="Cambria" w:hAnsi="Cambria"/>
          <w:sz w:val="20"/>
          <w:szCs w:val="20"/>
        </w:rPr>
        <w:t>A</w:t>
      </w:r>
      <w:r w:rsidRPr="00E94F51">
        <w:rPr>
          <w:rFonts w:ascii="Cambria" w:hAnsi="Cambria"/>
          <w:sz w:val="20"/>
          <w:szCs w:val="20"/>
        </w:rPr>
        <w:t>ccessed:</w:t>
      </w:r>
      <w:r>
        <w:rPr>
          <w:rFonts w:ascii="Cambria" w:hAnsi="Cambria"/>
          <w:sz w:val="20"/>
          <w:szCs w:val="20"/>
        </w:rPr>
        <w:t xml:space="preserve"> March 2023, </w:t>
      </w:r>
      <w:r w:rsidR="00437AF1">
        <w:rPr>
          <w:rFonts w:ascii="Cambria" w:hAnsi="Cambria"/>
          <w:sz w:val="20"/>
          <w:szCs w:val="20"/>
        </w:rPr>
        <w:t xml:space="preserve">from </w:t>
      </w:r>
      <w:hyperlink r:id="rId39" w:history="1">
        <w:r w:rsidRPr="00BD229D">
          <w:rPr>
            <w:rStyle w:val="Hyperlink"/>
            <w:rFonts w:ascii="Cambria" w:hAnsi="Cambria"/>
            <w:sz w:val="20"/>
            <w:szCs w:val="20"/>
          </w:rPr>
          <w:t>https://wish.wisconsin.gov/cancer/mortality.htm</w:t>
        </w:r>
      </w:hyperlink>
    </w:p>
    <w:p w14:paraId="09C541E7" w14:textId="77777777" w:rsidR="00353994" w:rsidRDefault="00353994" w:rsidP="00353994">
      <w:pPr>
        <w:ind w:firstLine="720"/>
        <w:rPr>
          <w:rFonts w:ascii="Cambria" w:hAnsi="Cambria"/>
          <w:sz w:val="20"/>
          <w:szCs w:val="20"/>
        </w:rPr>
      </w:pPr>
    </w:p>
    <w:p w14:paraId="0064CC6B" w14:textId="7D09324B" w:rsidR="00353994" w:rsidRDefault="00353994" w:rsidP="00353994">
      <w:pPr>
        <w:rPr>
          <w:rFonts w:ascii="Cambria" w:hAnsi="Cambria"/>
          <w:sz w:val="20"/>
          <w:szCs w:val="20"/>
        </w:rPr>
      </w:pPr>
      <w:r>
        <w:rPr>
          <w:rFonts w:ascii="Cambria" w:hAnsi="Cambria"/>
          <w:sz w:val="20"/>
          <w:szCs w:val="20"/>
        </w:rPr>
        <w:t xml:space="preserve">U.S. Centers for Disease Control and Prevention. (2023) </w:t>
      </w:r>
      <w:r w:rsidRPr="00353994">
        <w:rPr>
          <w:rFonts w:ascii="Cambria" w:hAnsi="Cambria"/>
          <w:i/>
          <w:sz w:val="20"/>
          <w:szCs w:val="20"/>
        </w:rPr>
        <w:t>Adult Obesity Prevalence Maps</w:t>
      </w:r>
      <w:r w:rsidRPr="00E94F51">
        <w:rPr>
          <w:rFonts w:ascii="Cambria" w:hAnsi="Cambria"/>
          <w:sz w:val="20"/>
          <w:szCs w:val="20"/>
        </w:rPr>
        <w:t xml:space="preserve">. </w:t>
      </w:r>
    </w:p>
    <w:p w14:paraId="3602DD71" w14:textId="205E1D21" w:rsidR="00353994" w:rsidRDefault="00353994" w:rsidP="00353994">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 </w:t>
      </w:r>
      <w:hyperlink r:id="rId40" w:history="1">
        <w:r w:rsidRPr="00BD229D">
          <w:rPr>
            <w:rStyle w:val="Hyperlink"/>
            <w:rFonts w:ascii="Cambria" w:hAnsi="Cambria"/>
            <w:sz w:val="20"/>
            <w:szCs w:val="20"/>
          </w:rPr>
          <w:t>https://www.cdc.gov/obesity/data/prevalence-maps.html</w:t>
        </w:r>
      </w:hyperlink>
    </w:p>
    <w:p w14:paraId="15DA6483" w14:textId="77777777" w:rsidR="00353994" w:rsidRDefault="00353994" w:rsidP="00353994">
      <w:pPr>
        <w:ind w:firstLine="720"/>
        <w:rPr>
          <w:rFonts w:ascii="Cambria" w:hAnsi="Cambria"/>
          <w:sz w:val="20"/>
          <w:szCs w:val="20"/>
        </w:rPr>
      </w:pPr>
    </w:p>
    <w:p w14:paraId="439E674C" w14:textId="00A6FB50" w:rsidR="00353994" w:rsidRDefault="00353994" w:rsidP="00353994">
      <w:pPr>
        <w:rPr>
          <w:rFonts w:ascii="Cambria" w:hAnsi="Cambria"/>
          <w:sz w:val="20"/>
          <w:szCs w:val="20"/>
        </w:rPr>
      </w:pPr>
      <w:r>
        <w:rPr>
          <w:rFonts w:ascii="Cambria" w:hAnsi="Cambria"/>
          <w:sz w:val="20"/>
          <w:szCs w:val="20"/>
        </w:rPr>
        <w:t>U.S. Centers for Disea</w:t>
      </w:r>
      <w:r w:rsidR="00550BE3">
        <w:rPr>
          <w:rFonts w:ascii="Cambria" w:hAnsi="Cambria"/>
          <w:sz w:val="20"/>
          <w:szCs w:val="20"/>
        </w:rPr>
        <w:t>se Control and Prevention. (2021</w:t>
      </w:r>
      <w:r>
        <w:rPr>
          <w:rFonts w:ascii="Cambria" w:hAnsi="Cambria"/>
          <w:sz w:val="20"/>
          <w:szCs w:val="20"/>
        </w:rPr>
        <w:t xml:space="preserve">) </w:t>
      </w:r>
      <w:r>
        <w:rPr>
          <w:rFonts w:ascii="Cambria" w:hAnsi="Cambria"/>
          <w:i/>
          <w:sz w:val="20"/>
          <w:szCs w:val="20"/>
        </w:rPr>
        <w:t>High School Youth Risk Behavior Survey</w:t>
      </w:r>
      <w:r w:rsidRPr="00E94F51">
        <w:rPr>
          <w:rFonts w:ascii="Cambria" w:hAnsi="Cambria"/>
          <w:sz w:val="20"/>
          <w:szCs w:val="20"/>
        </w:rPr>
        <w:t xml:space="preserve"> </w:t>
      </w:r>
    </w:p>
    <w:p w14:paraId="2EEDB1AA" w14:textId="4A2EDE0A" w:rsidR="00353994" w:rsidRDefault="00353994" w:rsidP="00353994">
      <w:pPr>
        <w:ind w:firstLine="720"/>
        <w:rPr>
          <w:rFonts w:ascii="Cambria" w:hAnsi="Cambria"/>
          <w:sz w:val="20"/>
          <w:szCs w:val="20"/>
        </w:rPr>
      </w:pPr>
      <w:r w:rsidRPr="00E94F51">
        <w:rPr>
          <w:rFonts w:ascii="Cambria" w:hAnsi="Cambria"/>
          <w:sz w:val="20"/>
          <w:szCs w:val="20"/>
        </w:rPr>
        <w:t>Accessed:</w:t>
      </w:r>
      <w:r w:rsidR="00550BE3">
        <w:rPr>
          <w:rFonts w:ascii="Cambria" w:hAnsi="Cambria"/>
          <w:sz w:val="20"/>
          <w:szCs w:val="20"/>
        </w:rPr>
        <w:t xml:space="preserve"> September</w:t>
      </w:r>
      <w:r>
        <w:rPr>
          <w:rFonts w:ascii="Cambria" w:hAnsi="Cambria"/>
          <w:sz w:val="20"/>
          <w:szCs w:val="20"/>
        </w:rPr>
        <w:t xml:space="preserve"> 2023, from </w:t>
      </w:r>
      <w:hyperlink r:id="rId41" w:history="1">
        <w:r w:rsidRPr="00BD229D">
          <w:rPr>
            <w:rStyle w:val="Hyperlink"/>
            <w:rFonts w:ascii="Cambria" w:hAnsi="Cambria"/>
            <w:sz w:val="20"/>
            <w:szCs w:val="20"/>
          </w:rPr>
          <w:t>https://nccd.cdc.gov/Youthonline/App/Default.aspx</w:t>
        </w:r>
      </w:hyperlink>
    </w:p>
    <w:p w14:paraId="4332ED15" w14:textId="77777777" w:rsidR="00353994" w:rsidRDefault="00353994" w:rsidP="00353994">
      <w:pPr>
        <w:ind w:firstLine="720"/>
        <w:rPr>
          <w:rFonts w:ascii="Cambria" w:hAnsi="Cambria"/>
          <w:sz w:val="20"/>
          <w:szCs w:val="20"/>
        </w:rPr>
      </w:pPr>
    </w:p>
    <w:p w14:paraId="1BE4427D" w14:textId="77777777" w:rsidR="00353994" w:rsidRDefault="00353994" w:rsidP="00353994">
      <w:pPr>
        <w:rPr>
          <w:rFonts w:ascii="Cambria" w:hAnsi="Cambria"/>
          <w:i/>
          <w:sz w:val="20"/>
          <w:szCs w:val="20"/>
        </w:rPr>
      </w:pPr>
      <w:proofErr w:type="spellStart"/>
      <w:r w:rsidRPr="00353994">
        <w:rPr>
          <w:rFonts w:ascii="Cambria" w:hAnsi="Cambria"/>
          <w:sz w:val="20"/>
          <w:szCs w:val="20"/>
        </w:rPr>
        <w:t>Jama</w:t>
      </w:r>
      <w:proofErr w:type="spellEnd"/>
      <w:r w:rsidRPr="00353994">
        <w:rPr>
          <w:rFonts w:ascii="Cambria" w:hAnsi="Cambria"/>
          <w:sz w:val="20"/>
          <w:szCs w:val="20"/>
        </w:rPr>
        <w:t xml:space="preserve"> Network, </w:t>
      </w:r>
      <w:r>
        <w:rPr>
          <w:rFonts w:ascii="Cambria" w:hAnsi="Cambria"/>
          <w:sz w:val="20"/>
          <w:szCs w:val="20"/>
        </w:rPr>
        <w:t xml:space="preserve">(2019) </w:t>
      </w:r>
      <w:r w:rsidRPr="00353994">
        <w:rPr>
          <w:rFonts w:ascii="Cambria" w:hAnsi="Cambria"/>
          <w:i/>
          <w:sz w:val="20"/>
          <w:szCs w:val="20"/>
        </w:rPr>
        <w:t xml:space="preserve">Estimated Deaths Attributable to Excessive Alcohol Use </w:t>
      </w:r>
      <w:proofErr w:type="gramStart"/>
      <w:r w:rsidRPr="00353994">
        <w:rPr>
          <w:rFonts w:ascii="Cambria" w:hAnsi="Cambria"/>
          <w:i/>
          <w:sz w:val="20"/>
          <w:szCs w:val="20"/>
        </w:rPr>
        <w:t>Among</w:t>
      </w:r>
      <w:proofErr w:type="gramEnd"/>
      <w:r w:rsidRPr="00353994">
        <w:rPr>
          <w:rFonts w:ascii="Cambria" w:hAnsi="Cambria"/>
          <w:i/>
          <w:sz w:val="20"/>
          <w:szCs w:val="20"/>
        </w:rPr>
        <w:t xml:space="preserve"> US Adults Aged 20 to 64 Years,</w:t>
      </w:r>
    </w:p>
    <w:p w14:paraId="7DA4BD51" w14:textId="4CEC9F55" w:rsidR="00353994" w:rsidRDefault="00353994" w:rsidP="00353994">
      <w:pPr>
        <w:ind w:left="720" w:firstLine="48"/>
        <w:rPr>
          <w:rFonts w:ascii="Cambria" w:hAnsi="Cambria"/>
          <w:sz w:val="20"/>
          <w:szCs w:val="20"/>
        </w:rPr>
      </w:pPr>
      <w:r w:rsidRPr="00353994">
        <w:rPr>
          <w:rFonts w:ascii="Cambria" w:hAnsi="Cambria"/>
          <w:i/>
          <w:sz w:val="20"/>
          <w:szCs w:val="20"/>
        </w:rPr>
        <w:t>2015 to 2019</w:t>
      </w:r>
      <w:r w:rsidRPr="00353994">
        <w:rPr>
          <w:rFonts w:ascii="Cambria" w:hAnsi="Cambria"/>
          <w:sz w:val="20"/>
          <w:szCs w:val="20"/>
        </w:rPr>
        <w:t>. Accessed</w:t>
      </w:r>
      <w:r>
        <w:rPr>
          <w:rFonts w:ascii="Cambria" w:hAnsi="Cambria"/>
          <w:sz w:val="20"/>
          <w:szCs w:val="20"/>
        </w:rPr>
        <w:t xml:space="preserve">: March 2023, from </w:t>
      </w:r>
      <w:hyperlink r:id="rId42" w:history="1">
        <w:r w:rsidRPr="00BD229D">
          <w:rPr>
            <w:rStyle w:val="Hyperlink"/>
            <w:rFonts w:ascii="Cambria" w:hAnsi="Cambria"/>
            <w:sz w:val="20"/>
            <w:szCs w:val="20"/>
          </w:rPr>
          <w:t>https://jamanetwork.com/journals/jamanetworkopen/fullarticle/2798004</w:t>
        </w:r>
      </w:hyperlink>
    </w:p>
    <w:p w14:paraId="7C71BB42" w14:textId="77777777" w:rsidR="00353994" w:rsidRDefault="00353994" w:rsidP="00353994">
      <w:pPr>
        <w:rPr>
          <w:rFonts w:ascii="Cambria" w:hAnsi="Cambria"/>
          <w:sz w:val="20"/>
          <w:szCs w:val="20"/>
        </w:rPr>
      </w:pPr>
    </w:p>
    <w:p w14:paraId="41BC06D0" w14:textId="2004AEC5" w:rsidR="00353994" w:rsidRDefault="00353994" w:rsidP="00353994">
      <w:pPr>
        <w:rPr>
          <w:rFonts w:ascii="Cambria" w:hAnsi="Cambria"/>
          <w:sz w:val="20"/>
          <w:szCs w:val="20"/>
        </w:rPr>
      </w:pPr>
      <w:r>
        <w:rPr>
          <w:rFonts w:ascii="Cambria" w:hAnsi="Cambria"/>
          <w:sz w:val="20"/>
          <w:szCs w:val="20"/>
        </w:rPr>
        <w:t xml:space="preserve">U.S. Centers for Disease Control and Prevention. (2015-2019) </w:t>
      </w:r>
      <w:r w:rsidRPr="00353994">
        <w:rPr>
          <w:rFonts w:ascii="Cambria" w:hAnsi="Cambria"/>
          <w:i/>
          <w:sz w:val="20"/>
          <w:szCs w:val="20"/>
        </w:rPr>
        <w:t>Alcohol-Related Disease Impact Application (ARDI)</w:t>
      </w:r>
      <w:r w:rsidRPr="00E94F51">
        <w:rPr>
          <w:rFonts w:ascii="Cambria" w:hAnsi="Cambria"/>
          <w:sz w:val="20"/>
          <w:szCs w:val="20"/>
        </w:rPr>
        <w:t xml:space="preserve"> </w:t>
      </w:r>
    </w:p>
    <w:p w14:paraId="655E34F9" w14:textId="2C6752CA" w:rsidR="00353994" w:rsidRDefault="00353994" w:rsidP="00353994">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 </w:t>
      </w:r>
      <w:hyperlink r:id="rId43" w:history="1">
        <w:r w:rsidR="009F13AA" w:rsidRPr="00BD229D">
          <w:rPr>
            <w:rStyle w:val="Hyperlink"/>
            <w:rFonts w:ascii="Cambria" w:hAnsi="Cambria"/>
            <w:sz w:val="20"/>
            <w:szCs w:val="20"/>
          </w:rPr>
          <w:t>https://nccd.cdc.gov/DPH_ARDI/default/default.aspx</w:t>
        </w:r>
      </w:hyperlink>
    </w:p>
    <w:p w14:paraId="601D8A3F" w14:textId="77777777" w:rsidR="009F13AA" w:rsidRDefault="009F13AA" w:rsidP="00353994">
      <w:pPr>
        <w:ind w:firstLine="720"/>
        <w:rPr>
          <w:rFonts w:ascii="Cambria" w:hAnsi="Cambria"/>
          <w:sz w:val="20"/>
          <w:szCs w:val="20"/>
        </w:rPr>
      </w:pPr>
    </w:p>
    <w:p w14:paraId="316501AE" w14:textId="29EDF1A4" w:rsidR="009F13AA" w:rsidRDefault="009F13AA" w:rsidP="009F13AA">
      <w:pPr>
        <w:rPr>
          <w:rFonts w:ascii="Cambria" w:hAnsi="Cambria"/>
          <w:sz w:val="20"/>
          <w:szCs w:val="20"/>
        </w:rPr>
      </w:pPr>
      <w:r>
        <w:rPr>
          <w:rFonts w:ascii="Cambria" w:hAnsi="Cambria"/>
          <w:sz w:val="20"/>
          <w:szCs w:val="20"/>
        </w:rPr>
        <w:t xml:space="preserve">U.S. Department of Labor, </w:t>
      </w:r>
      <w:r w:rsidRPr="009F13AA">
        <w:rPr>
          <w:rFonts w:ascii="Cambria" w:hAnsi="Cambria"/>
          <w:sz w:val="20"/>
          <w:szCs w:val="20"/>
        </w:rPr>
        <w:t>B</w:t>
      </w:r>
      <w:r>
        <w:rPr>
          <w:rFonts w:ascii="Cambria" w:hAnsi="Cambria"/>
          <w:sz w:val="20"/>
          <w:szCs w:val="20"/>
        </w:rPr>
        <w:t xml:space="preserve">ureau of </w:t>
      </w:r>
      <w:r w:rsidRPr="009F13AA">
        <w:rPr>
          <w:rFonts w:ascii="Cambria" w:hAnsi="Cambria"/>
          <w:sz w:val="20"/>
          <w:szCs w:val="20"/>
        </w:rPr>
        <w:t>L</w:t>
      </w:r>
      <w:r>
        <w:rPr>
          <w:rFonts w:ascii="Cambria" w:hAnsi="Cambria"/>
          <w:sz w:val="20"/>
          <w:szCs w:val="20"/>
        </w:rPr>
        <w:t xml:space="preserve">abor </w:t>
      </w:r>
      <w:r w:rsidRPr="009F13AA">
        <w:rPr>
          <w:rFonts w:ascii="Cambria" w:hAnsi="Cambria"/>
          <w:sz w:val="20"/>
          <w:szCs w:val="20"/>
        </w:rPr>
        <w:t>S</w:t>
      </w:r>
      <w:r>
        <w:rPr>
          <w:rFonts w:ascii="Cambria" w:hAnsi="Cambria"/>
          <w:sz w:val="20"/>
          <w:szCs w:val="20"/>
        </w:rPr>
        <w:t>tatistics. (2010-2021)</w:t>
      </w:r>
      <w:r w:rsidRPr="009F13AA">
        <w:rPr>
          <w:rFonts w:ascii="Cambria" w:hAnsi="Cambria"/>
          <w:sz w:val="20"/>
          <w:szCs w:val="20"/>
        </w:rPr>
        <w:t xml:space="preserve"> </w:t>
      </w:r>
      <w:r w:rsidRPr="009F13AA">
        <w:rPr>
          <w:rFonts w:ascii="Cambria" w:hAnsi="Cambria"/>
          <w:i/>
          <w:sz w:val="20"/>
          <w:szCs w:val="20"/>
        </w:rPr>
        <w:t>Local Area Unemployment Statistics</w:t>
      </w:r>
      <w:r w:rsidRPr="009F13AA">
        <w:rPr>
          <w:rFonts w:ascii="Cambria" w:hAnsi="Cambria"/>
          <w:sz w:val="20"/>
          <w:szCs w:val="20"/>
        </w:rPr>
        <w:t xml:space="preserve"> </w:t>
      </w:r>
    </w:p>
    <w:p w14:paraId="12DFCF4D" w14:textId="09195391" w:rsidR="009F13AA" w:rsidRDefault="009F13AA" w:rsidP="009F13AA">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w:t>
      </w:r>
      <w:r w:rsidRPr="009F13AA">
        <w:rPr>
          <w:rFonts w:ascii="Cambria" w:hAnsi="Cambria"/>
          <w:sz w:val="20"/>
          <w:szCs w:val="20"/>
        </w:rPr>
        <w:t xml:space="preserve"> </w:t>
      </w:r>
      <w:hyperlink r:id="rId44" w:history="1">
        <w:r w:rsidRPr="00BD229D">
          <w:rPr>
            <w:rStyle w:val="Hyperlink"/>
            <w:rFonts w:ascii="Cambria" w:hAnsi="Cambria"/>
            <w:sz w:val="20"/>
            <w:szCs w:val="20"/>
          </w:rPr>
          <w:t>https://www.bls.gov/lau/tables.htm</w:t>
        </w:r>
      </w:hyperlink>
    </w:p>
    <w:p w14:paraId="2FA597F1" w14:textId="77777777" w:rsidR="009F13AA" w:rsidRDefault="009F13AA" w:rsidP="009F13AA">
      <w:pPr>
        <w:ind w:firstLine="720"/>
        <w:rPr>
          <w:rFonts w:ascii="Cambria" w:hAnsi="Cambria"/>
          <w:sz w:val="20"/>
          <w:szCs w:val="20"/>
        </w:rPr>
      </w:pPr>
    </w:p>
    <w:p w14:paraId="4D633D08" w14:textId="77777777" w:rsidR="009F13AA" w:rsidRDefault="009F13AA" w:rsidP="009F13AA">
      <w:pPr>
        <w:rPr>
          <w:rFonts w:ascii="Cambria" w:hAnsi="Cambria"/>
          <w:sz w:val="20"/>
          <w:szCs w:val="20"/>
        </w:rPr>
      </w:pPr>
      <w:r>
        <w:rPr>
          <w:rFonts w:ascii="Cambria" w:hAnsi="Cambria"/>
          <w:sz w:val="20"/>
          <w:szCs w:val="20"/>
        </w:rPr>
        <w:t xml:space="preserve">Wisconsin Department of Workforce Development (2020) </w:t>
      </w:r>
      <w:proofErr w:type="spellStart"/>
      <w:r w:rsidRPr="009F13AA">
        <w:rPr>
          <w:rFonts w:ascii="Cambria" w:hAnsi="Cambria"/>
          <w:i/>
          <w:sz w:val="20"/>
          <w:szCs w:val="20"/>
        </w:rPr>
        <w:t>Wisconomy</w:t>
      </w:r>
      <w:proofErr w:type="spellEnd"/>
      <w:r w:rsidRPr="009F13AA">
        <w:rPr>
          <w:rFonts w:ascii="Cambria" w:hAnsi="Cambria"/>
          <w:i/>
          <w:sz w:val="20"/>
          <w:szCs w:val="20"/>
        </w:rPr>
        <w:t xml:space="preserve"> Major </w:t>
      </w:r>
      <w:proofErr w:type="gramStart"/>
      <w:r w:rsidRPr="009F13AA">
        <w:rPr>
          <w:rFonts w:ascii="Cambria" w:hAnsi="Cambria"/>
          <w:i/>
          <w:sz w:val="20"/>
          <w:szCs w:val="20"/>
        </w:rPr>
        <w:t>employers</w:t>
      </w:r>
      <w:proofErr w:type="gramEnd"/>
      <w:r w:rsidRPr="009F13AA">
        <w:rPr>
          <w:rFonts w:ascii="Cambria" w:hAnsi="Cambria"/>
          <w:i/>
          <w:sz w:val="20"/>
          <w:szCs w:val="20"/>
        </w:rPr>
        <w:t xml:space="preserve"> by County.</w:t>
      </w:r>
    </w:p>
    <w:p w14:paraId="285BE570" w14:textId="1A239699" w:rsidR="009F13AA" w:rsidRDefault="009F13AA" w:rsidP="009F13AA">
      <w:pPr>
        <w:ind w:firstLine="720"/>
        <w:rPr>
          <w:rFonts w:ascii="Cambria" w:hAnsi="Cambria"/>
          <w:sz w:val="20"/>
          <w:szCs w:val="20"/>
        </w:rPr>
      </w:pPr>
      <w:r w:rsidRPr="00E94F51">
        <w:rPr>
          <w:rFonts w:ascii="Cambria" w:hAnsi="Cambria"/>
          <w:sz w:val="20"/>
          <w:szCs w:val="20"/>
        </w:rPr>
        <w:t>Accessed:</w:t>
      </w:r>
      <w:r>
        <w:rPr>
          <w:rFonts w:ascii="Cambria" w:hAnsi="Cambria"/>
          <w:sz w:val="20"/>
          <w:szCs w:val="20"/>
        </w:rPr>
        <w:t xml:space="preserve"> March 2023 from </w:t>
      </w:r>
      <w:hyperlink r:id="rId45" w:anchor="Viz" w:history="1">
        <w:r w:rsidRPr="00BD229D">
          <w:rPr>
            <w:rStyle w:val="Hyperlink"/>
            <w:rFonts w:ascii="Cambria" w:hAnsi="Cambria"/>
            <w:sz w:val="20"/>
            <w:szCs w:val="20"/>
          </w:rPr>
          <w:t>https://www.jobcenterofwisconsin.com/wisconomy/pub/employer.htm#Viz</w:t>
        </w:r>
      </w:hyperlink>
    </w:p>
    <w:p w14:paraId="6255220E" w14:textId="77777777" w:rsidR="009F13AA" w:rsidRDefault="009F13AA" w:rsidP="009F13AA">
      <w:pPr>
        <w:ind w:firstLine="720"/>
        <w:rPr>
          <w:rFonts w:ascii="Cambria" w:hAnsi="Cambria"/>
          <w:sz w:val="20"/>
          <w:szCs w:val="20"/>
        </w:rPr>
      </w:pPr>
    </w:p>
    <w:p w14:paraId="31BD262F" w14:textId="08E6B311" w:rsidR="00CE4514" w:rsidRDefault="00CE4514" w:rsidP="009F13AA">
      <w:pPr>
        <w:rPr>
          <w:rFonts w:ascii="Cambria" w:hAnsi="Cambria"/>
          <w:sz w:val="20"/>
          <w:szCs w:val="20"/>
        </w:rPr>
      </w:pPr>
      <w:r>
        <w:rPr>
          <w:rFonts w:ascii="Cambria" w:hAnsi="Cambria"/>
          <w:sz w:val="20"/>
          <w:szCs w:val="20"/>
        </w:rPr>
        <w:t xml:space="preserve">U.S. Preventive Services Task Force (2023) </w:t>
      </w:r>
      <w:r>
        <w:rPr>
          <w:rFonts w:ascii="Cambria" w:hAnsi="Cambria"/>
          <w:i/>
          <w:sz w:val="20"/>
          <w:szCs w:val="20"/>
        </w:rPr>
        <w:t>Breast Cancer: Screening.</w:t>
      </w:r>
    </w:p>
    <w:p w14:paraId="660D9B5E" w14:textId="77777777" w:rsidR="00CE4514" w:rsidRDefault="00CE4514" w:rsidP="009F13AA">
      <w:pPr>
        <w:rPr>
          <w:rFonts w:ascii="Cambria" w:hAnsi="Cambria"/>
          <w:sz w:val="20"/>
          <w:szCs w:val="20"/>
          <w:u w:val="single"/>
        </w:rPr>
      </w:pPr>
      <w:r>
        <w:rPr>
          <w:rFonts w:ascii="Cambria" w:hAnsi="Cambria"/>
          <w:sz w:val="20"/>
          <w:szCs w:val="20"/>
        </w:rPr>
        <w:tab/>
        <w:t xml:space="preserve">Accessed: May 15, 2023, </w:t>
      </w:r>
      <w:r w:rsidRPr="00CE4514">
        <w:rPr>
          <w:rFonts w:ascii="Cambria" w:hAnsi="Cambria"/>
          <w:sz w:val="20"/>
          <w:szCs w:val="20"/>
        </w:rPr>
        <w:t>from</w:t>
      </w:r>
    </w:p>
    <w:p w14:paraId="4F2027E3" w14:textId="69FFCA7A" w:rsidR="00CE4514" w:rsidRPr="00CE4514" w:rsidRDefault="002F555B" w:rsidP="00CE4514">
      <w:pPr>
        <w:ind w:left="720"/>
        <w:rPr>
          <w:rFonts w:ascii="Cambria" w:hAnsi="Cambria"/>
          <w:sz w:val="20"/>
          <w:szCs w:val="20"/>
          <w:u w:val="single"/>
        </w:rPr>
      </w:pPr>
      <w:hyperlink r:id="rId46" w:history="1">
        <w:r w:rsidR="00CE4514" w:rsidRPr="00301EFA">
          <w:rPr>
            <w:rStyle w:val="Hyperlink"/>
            <w:rFonts w:ascii="Cambria" w:hAnsi="Cambria"/>
            <w:sz w:val="20"/>
            <w:szCs w:val="20"/>
          </w:rPr>
          <w:t>https://www.uspreventiveservicestaskforce.org/uspstf/draft-update-summary/breast-cancer-screening-</w:t>
        </w:r>
      </w:hyperlink>
      <w:r w:rsidR="00CE4514" w:rsidRPr="00CE4514">
        <w:rPr>
          <w:rFonts w:ascii="Cambria" w:hAnsi="Cambria"/>
          <w:sz w:val="20"/>
          <w:szCs w:val="20"/>
          <w:u w:val="single"/>
        </w:rPr>
        <w:t>adults</w:t>
      </w:r>
    </w:p>
    <w:p w14:paraId="17B7003B" w14:textId="77777777" w:rsidR="00CE4514" w:rsidRDefault="00CE4514" w:rsidP="009F13AA">
      <w:pPr>
        <w:rPr>
          <w:rFonts w:ascii="Cambria" w:hAnsi="Cambria"/>
          <w:sz w:val="20"/>
          <w:szCs w:val="20"/>
        </w:rPr>
      </w:pPr>
    </w:p>
    <w:p w14:paraId="793B14EC" w14:textId="6B9A40DB" w:rsidR="009F13AA" w:rsidRDefault="009F13AA" w:rsidP="009F13AA">
      <w:pPr>
        <w:rPr>
          <w:rFonts w:ascii="Cambria" w:hAnsi="Cambria"/>
          <w:sz w:val="20"/>
          <w:szCs w:val="20"/>
        </w:rPr>
      </w:pPr>
      <w:r w:rsidRPr="00E12EF6">
        <w:rPr>
          <w:rFonts w:ascii="Cambria" w:hAnsi="Cambria"/>
          <w:sz w:val="20"/>
          <w:szCs w:val="20"/>
        </w:rPr>
        <w:t>U.S. Census Bureau. (</w:t>
      </w:r>
      <w:r>
        <w:rPr>
          <w:rFonts w:ascii="Cambria" w:hAnsi="Cambria"/>
          <w:sz w:val="20"/>
          <w:szCs w:val="20"/>
        </w:rPr>
        <w:t>2019</w:t>
      </w:r>
      <w:r w:rsidRPr="00E12EF6">
        <w:rPr>
          <w:rFonts w:ascii="Cambria" w:hAnsi="Cambria"/>
          <w:sz w:val="20"/>
          <w:szCs w:val="20"/>
        </w:rPr>
        <w:t xml:space="preserve">) </w:t>
      </w:r>
      <w:proofErr w:type="spellStart"/>
      <w:r w:rsidRPr="009F13AA">
        <w:rPr>
          <w:rFonts w:ascii="Cambria" w:hAnsi="Cambria"/>
          <w:sz w:val="20"/>
          <w:szCs w:val="20"/>
        </w:rPr>
        <w:t>OnTheMap</w:t>
      </w:r>
      <w:proofErr w:type="spellEnd"/>
      <w:r w:rsidRPr="009F13AA">
        <w:rPr>
          <w:rFonts w:ascii="Cambria" w:hAnsi="Cambria"/>
          <w:sz w:val="20"/>
          <w:szCs w:val="20"/>
        </w:rPr>
        <w:t xml:space="preserve"> Commuter Statistics</w:t>
      </w:r>
    </w:p>
    <w:p w14:paraId="77084EF2" w14:textId="50766345" w:rsidR="009F13AA" w:rsidRDefault="009F13AA" w:rsidP="009F13AA">
      <w:pPr>
        <w:ind w:firstLine="720"/>
        <w:rPr>
          <w:rFonts w:ascii="Cambria" w:hAnsi="Cambria"/>
          <w:sz w:val="20"/>
          <w:szCs w:val="20"/>
        </w:rPr>
      </w:pPr>
      <w:r>
        <w:rPr>
          <w:rFonts w:ascii="Cambria" w:hAnsi="Cambria"/>
          <w:sz w:val="20"/>
          <w:szCs w:val="20"/>
        </w:rPr>
        <w:t>Accessed:</w:t>
      </w:r>
      <w:r w:rsidRPr="00E12EF6">
        <w:rPr>
          <w:rFonts w:ascii="Cambria" w:hAnsi="Cambria"/>
          <w:sz w:val="20"/>
          <w:szCs w:val="20"/>
        </w:rPr>
        <w:t xml:space="preserve"> </w:t>
      </w:r>
      <w:r>
        <w:rPr>
          <w:rFonts w:ascii="Cambria" w:hAnsi="Cambria"/>
          <w:sz w:val="20"/>
          <w:szCs w:val="20"/>
        </w:rPr>
        <w:t>March</w:t>
      </w:r>
      <w:r w:rsidRPr="00E12EF6">
        <w:rPr>
          <w:rFonts w:ascii="Cambria" w:hAnsi="Cambria"/>
          <w:sz w:val="20"/>
          <w:szCs w:val="20"/>
        </w:rPr>
        <w:t xml:space="preserve"> </w:t>
      </w:r>
      <w:r>
        <w:rPr>
          <w:rFonts w:ascii="Cambria" w:hAnsi="Cambria"/>
          <w:sz w:val="20"/>
          <w:szCs w:val="20"/>
        </w:rPr>
        <w:t>2023</w:t>
      </w:r>
      <w:r w:rsidRPr="00E12EF6">
        <w:rPr>
          <w:rFonts w:ascii="Cambria" w:hAnsi="Cambria"/>
          <w:sz w:val="20"/>
          <w:szCs w:val="20"/>
        </w:rPr>
        <w:t xml:space="preserve">, from </w:t>
      </w:r>
      <w:hyperlink r:id="rId47" w:history="1">
        <w:r w:rsidRPr="00BD229D">
          <w:rPr>
            <w:rStyle w:val="Hyperlink"/>
            <w:rFonts w:ascii="Cambria" w:hAnsi="Cambria"/>
            <w:sz w:val="20"/>
            <w:szCs w:val="20"/>
          </w:rPr>
          <w:t>https://onthemap.ces.census.gov/</w:t>
        </w:r>
      </w:hyperlink>
    </w:p>
    <w:p w14:paraId="1DB791C3" w14:textId="77777777" w:rsidR="009F13AA" w:rsidRDefault="009F13AA" w:rsidP="009F13AA">
      <w:pPr>
        <w:ind w:firstLine="720"/>
        <w:rPr>
          <w:rFonts w:ascii="Cambria" w:hAnsi="Cambria"/>
          <w:sz w:val="20"/>
          <w:szCs w:val="20"/>
        </w:rPr>
      </w:pPr>
    </w:p>
    <w:p w14:paraId="6900E175" w14:textId="77777777" w:rsidR="009F13AA" w:rsidRDefault="009F13AA" w:rsidP="009F13AA">
      <w:pPr>
        <w:rPr>
          <w:rFonts w:ascii="Cambria" w:hAnsi="Cambria"/>
          <w:sz w:val="20"/>
          <w:szCs w:val="20"/>
        </w:rPr>
      </w:pPr>
      <w:r>
        <w:rPr>
          <w:rFonts w:ascii="Cambria" w:hAnsi="Cambria"/>
          <w:sz w:val="20"/>
          <w:szCs w:val="20"/>
        </w:rPr>
        <w:t>U.S. Environmental Protection Agency. (2023)</w:t>
      </w:r>
      <w:r w:rsidRPr="009F13AA">
        <w:rPr>
          <w:rFonts w:ascii="Cambria" w:hAnsi="Cambria"/>
          <w:sz w:val="20"/>
          <w:szCs w:val="20"/>
        </w:rPr>
        <w:t xml:space="preserve"> </w:t>
      </w:r>
      <w:r w:rsidRPr="009F13AA">
        <w:rPr>
          <w:rFonts w:ascii="Cambria" w:hAnsi="Cambria"/>
          <w:i/>
          <w:sz w:val="20"/>
          <w:szCs w:val="20"/>
        </w:rPr>
        <w:t>Safe Drinking Water Information System</w:t>
      </w:r>
      <w:r w:rsidRPr="009F13AA">
        <w:rPr>
          <w:rFonts w:ascii="Cambria" w:hAnsi="Cambria"/>
          <w:sz w:val="20"/>
          <w:szCs w:val="20"/>
        </w:rPr>
        <w:t xml:space="preserve">. </w:t>
      </w:r>
    </w:p>
    <w:p w14:paraId="265FB3EB" w14:textId="7651E3A2" w:rsidR="009F13AA" w:rsidRDefault="009F13AA" w:rsidP="009F13AA">
      <w:pPr>
        <w:ind w:left="720"/>
        <w:rPr>
          <w:rFonts w:ascii="Cambria" w:hAnsi="Cambria"/>
          <w:sz w:val="20"/>
          <w:szCs w:val="20"/>
        </w:rPr>
      </w:pPr>
      <w:r>
        <w:rPr>
          <w:rFonts w:ascii="Cambria" w:hAnsi="Cambria"/>
          <w:sz w:val="20"/>
          <w:szCs w:val="20"/>
        </w:rPr>
        <w:t>Accessed:</w:t>
      </w:r>
      <w:r w:rsidRPr="00E12EF6">
        <w:rPr>
          <w:rFonts w:ascii="Cambria" w:hAnsi="Cambria"/>
          <w:sz w:val="20"/>
          <w:szCs w:val="20"/>
        </w:rPr>
        <w:t xml:space="preserve"> </w:t>
      </w:r>
      <w:r>
        <w:rPr>
          <w:rFonts w:ascii="Cambria" w:hAnsi="Cambria"/>
          <w:sz w:val="20"/>
          <w:szCs w:val="20"/>
        </w:rPr>
        <w:t>March</w:t>
      </w:r>
      <w:r w:rsidRPr="00E12EF6">
        <w:rPr>
          <w:rFonts w:ascii="Cambria" w:hAnsi="Cambria"/>
          <w:sz w:val="20"/>
          <w:szCs w:val="20"/>
        </w:rPr>
        <w:t xml:space="preserve"> </w:t>
      </w:r>
      <w:r>
        <w:rPr>
          <w:rFonts w:ascii="Cambria" w:hAnsi="Cambria"/>
          <w:sz w:val="20"/>
          <w:szCs w:val="20"/>
        </w:rPr>
        <w:t>2023</w:t>
      </w:r>
      <w:r w:rsidRPr="00E12EF6">
        <w:rPr>
          <w:rFonts w:ascii="Cambria" w:hAnsi="Cambria"/>
          <w:sz w:val="20"/>
          <w:szCs w:val="20"/>
        </w:rPr>
        <w:t xml:space="preserve">, from </w:t>
      </w:r>
      <w:hyperlink r:id="rId48" w:history="1">
        <w:r w:rsidRPr="00BD229D">
          <w:rPr>
            <w:rStyle w:val="Hyperlink"/>
            <w:rFonts w:ascii="Cambria" w:hAnsi="Cambria"/>
            <w:sz w:val="20"/>
            <w:szCs w:val="20"/>
          </w:rPr>
          <w:t>https://sdwis.epa.gov/ords/sfdw_pub/r/sfdw/sdwis_fed_reports_public/200</w:t>
        </w:r>
      </w:hyperlink>
    </w:p>
    <w:p w14:paraId="14C98E48" w14:textId="77777777" w:rsidR="009F13AA" w:rsidRDefault="009F13AA" w:rsidP="009F13AA">
      <w:pPr>
        <w:ind w:firstLine="720"/>
        <w:rPr>
          <w:rFonts w:ascii="Cambria" w:hAnsi="Cambria"/>
          <w:sz w:val="20"/>
          <w:szCs w:val="20"/>
        </w:rPr>
      </w:pPr>
    </w:p>
    <w:p w14:paraId="0D76F552" w14:textId="77777777" w:rsidR="009F13AA" w:rsidRDefault="009F13AA" w:rsidP="009F13AA">
      <w:pPr>
        <w:rPr>
          <w:rFonts w:ascii="Cambria" w:hAnsi="Cambria"/>
          <w:i/>
          <w:sz w:val="20"/>
          <w:szCs w:val="20"/>
        </w:rPr>
      </w:pPr>
      <w:r w:rsidRPr="00E94F51">
        <w:rPr>
          <w:rFonts w:ascii="Cambria" w:hAnsi="Cambria"/>
          <w:sz w:val="20"/>
          <w:szCs w:val="20"/>
        </w:rPr>
        <w:t>Wisconsi</w:t>
      </w:r>
      <w:r>
        <w:rPr>
          <w:rFonts w:ascii="Cambria" w:hAnsi="Cambria"/>
          <w:sz w:val="20"/>
          <w:szCs w:val="20"/>
        </w:rPr>
        <w:t>n Department of Health Services,</w:t>
      </w:r>
      <w:r w:rsidRPr="00E94F51">
        <w:rPr>
          <w:rFonts w:ascii="Cambria" w:hAnsi="Cambria"/>
          <w:sz w:val="20"/>
          <w:szCs w:val="20"/>
        </w:rPr>
        <w:t xml:space="preserve"> Environmental Public Health Data Tracker.</w:t>
      </w:r>
      <w:r>
        <w:rPr>
          <w:rFonts w:ascii="Cambria" w:hAnsi="Cambria"/>
          <w:sz w:val="20"/>
          <w:szCs w:val="20"/>
        </w:rPr>
        <w:t xml:space="preserve"> (2023) </w:t>
      </w:r>
      <w:r>
        <w:rPr>
          <w:rFonts w:ascii="Cambria" w:hAnsi="Cambria"/>
          <w:i/>
          <w:sz w:val="20"/>
          <w:szCs w:val="20"/>
        </w:rPr>
        <w:t>Childhood Lead</w:t>
      </w:r>
    </w:p>
    <w:p w14:paraId="189FA467" w14:textId="34C27908" w:rsidR="009F13AA" w:rsidRDefault="009F13AA" w:rsidP="009F13AA">
      <w:pPr>
        <w:ind w:firstLine="720"/>
        <w:rPr>
          <w:rFonts w:ascii="Cambria" w:hAnsi="Cambria"/>
          <w:sz w:val="20"/>
          <w:szCs w:val="20"/>
        </w:rPr>
      </w:pPr>
      <w:r>
        <w:rPr>
          <w:rFonts w:ascii="Cambria" w:hAnsi="Cambria"/>
          <w:i/>
          <w:sz w:val="20"/>
          <w:szCs w:val="20"/>
        </w:rPr>
        <w:t xml:space="preserve"> Poisoning. </w:t>
      </w:r>
      <w:r w:rsidRPr="00E94F51">
        <w:rPr>
          <w:rFonts w:ascii="Cambria" w:hAnsi="Cambria"/>
          <w:sz w:val="20"/>
          <w:szCs w:val="20"/>
        </w:rPr>
        <w:t>Accessed:</w:t>
      </w:r>
      <w:r>
        <w:rPr>
          <w:rFonts w:ascii="Cambria" w:hAnsi="Cambria"/>
          <w:sz w:val="20"/>
          <w:szCs w:val="20"/>
        </w:rPr>
        <w:t xml:space="preserve"> March 2023, from</w:t>
      </w:r>
      <w:r w:rsidRPr="00E94F51">
        <w:rPr>
          <w:rFonts w:ascii="Cambria" w:hAnsi="Cambria"/>
          <w:sz w:val="20"/>
          <w:szCs w:val="20"/>
        </w:rPr>
        <w:t xml:space="preserve"> </w:t>
      </w:r>
      <w:hyperlink r:id="rId49" w:anchor="/map" w:history="1">
        <w:r w:rsidRPr="00BD229D">
          <w:rPr>
            <w:rStyle w:val="Hyperlink"/>
            <w:rFonts w:ascii="Cambria" w:hAnsi="Cambria"/>
            <w:sz w:val="20"/>
            <w:szCs w:val="20"/>
          </w:rPr>
          <w:t>https://dhsgis.wi.gov/DHS/EPHTracker/#/map</w:t>
        </w:r>
      </w:hyperlink>
    </w:p>
    <w:p w14:paraId="13641715" w14:textId="77777777" w:rsidR="009F13AA" w:rsidRDefault="009F13AA" w:rsidP="009F13AA">
      <w:pPr>
        <w:rPr>
          <w:rFonts w:ascii="Cambria" w:hAnsi="Cambria"/>
          <w:sz w:val="20"/>
          <w:szCs w:val="20"/>
        </w:rPr>
      </w:pPr>
    </w:p>
    <w:p w14:paraId="01D63994" w14:textId="77777777" w:rsidR="009F13AA" w:rsidRDefault="009F13AA" w:rsidP="009F13AA">
      <w:pPr>
        <w:ind w:firstLine="720"/>
        <w:rPr>
          <w:rFonts w:ascii="Cambria" w:hAnsi="Cambria"/>
          <w:sz w:val="20"/>
          <w:szCs w:val="20"/>
        </w:rPr>
      </w:pPr>
    </w:p>
    <w:p w14:paraId="126B980B" w14:textId="77777777" w:rsidR="009F13AA" w:rsidRDefault="009F13AA" w:rsidP="009F13AA">
      <w:pPr>
        <w:ind w:firstLine="720"/>
        <w:rPr>
          <w:rFonts w:ascii="Cambria" w:hAnsi="Cambria"/>
          <w:sz w:val="20"/>
          <w:szCs w:val="20"/>
        </w:rPr>
      </w:pPr>
    </w:p>
    <w:p w14:paraId="27A22E80" w14:textId="77777777" w:rsidR="00537C7C" w:rsidRDefault="00537C7C">
      <w:pPr>
        <w:rPr>
          <w:rFonts w:ascii="Cambria" w:hAnsi="Cambria"/>
        </w:rPr>
      </w:pPr>
    </w:p>
    <w:p w14:paraId="23A9F383" w14:textId="77777777" w:rsidR="009F13AA" w:rsidRDefault="009F13AA">
      <w:pPr>
        <w:rPr>
          <w:rFonts w:ascii="Cambria" w:hAnsi="Cambria"/>
        </w:rPr>
      </w:pPr>
    </w:p>
    <w:p w14:paraId="49EFA6A1" w14:textId="77777777" w:rsidR="009F13AA" w:rsidRDefault="009F13AA">
      <w:pPr>
        <w:rPr>
          <w:rFonts w:ascii="Cambria" w:hAnsi="Cambria"/>
        </w:rPr>
      </w:pPr>
    </w:p>
    <w:p w14:paraId="09D8579E" w14:textId="77777777" w:rsidR="009F13AA" w:rsidRDefault="009F13AA">
      <w:pPr>
        <w:rPr>
          <w:rFonts w:ascii="Cambria" w:hAnsi="Cambria"/>
        </w:rPr>
      </w:pPr>
    </w:p>
    <w:p w14:paraId="4BA5F5CE" w14:textId="77777777" w:rsidR="009F13AA" w:rsidRDefault="009F13AA">
      <w:pPr>
        <w:rPr>
          <w:rFonts w:ascii="Cambria" w:hAnsi="Cambria"/>
        </w:rPr>
      </w:pPr>
    </w:p>
    <w:p w14:paraId="38D3BC86" w14:textId="77777777" w:rsidR="009F13AA" w:rsidRDefault="009F13AA">
      <w:pPr>
        <w:rPr>
          <w:rFonts w:ascii="Cambria" w:hAnsi="Cambria"/>
        </w:rPr>
      </w:pPr>
    </w:p>
    <w:p w14:paraId="591603D5" w14:textId="0240A28D" w:rsidR="00443E29" w:rsidRPr="00443E29" w:rsidRDefault="00443E29" w:rsidP="00443E29">
      <w:pPr>
        <w:rPr>
          <w:rFonts w:ascii="Cambria" w:hAnsi="Cambria"/>
        </w:rPr>
      </w:pPr>
      <w:r>
        <w:rPr>
          <w:rFonts w:ascii="Cambria" w:hAnsi="Cambria"/>
        </w:rPr>
        <w:t>Appendix A Stakeholder Survey Questions:</w:t>
      </w:r>
    </w:p>
    <w:p w14:paraId="3C9DEDD4" w14:textId="77777777" w:rsidR="00443E29" w:rsidRDefault="00443E29" w:rsidP="00443E29"/>
    <w:p w14:paraId="00AC6425" w14:textId="77777777" w:rsidR="00443E29" w:rsidRDefault="00443E29" w:rsidP="00443E29">
      <w:r>
        <w:t>Name/job title</w:t>
      </w:r>
    </w:p>
    <w:p w14:paraId="01D90235" w14:textId="77777777" w:rsidR="00443E29" w:rsidRDefault="00443E29" w:rsidP="00443E29"/>
    <w:p w14:paraId="11B9A3A1" w14:textId="35C44063" w:rsidR="00443E29" w:rsidRDefault="00443E29" w:rsidP="00443E29">
      <w:pPr>
        <w:rPr>
          <w:highlight w:val="yellow"/>
        </w:rPr>
      </w:pPr>
      <w:r>
        <w:t>1. What is your definition of health?  Describe the role health plays in the community?</w:t>
      </w:r>
    </w:p>
    <w:p w14:paraId="19C70127" w14:textId="77777777" w:rsidR="00443E29" w:rsidRDefault="00443E29" w:rsidP="00443E29"/>
    <w:p w14:paraId="0283E859" w14:textId="3BFBA14A" w:rsidR="00443E29" w:rsidRDefault="00443E29" w:rsidP="00443E29">
      <w:pPr>
        <w:pStyle w:val="ListParagraph"/>
        <w:numPr>
          <w:ilvl w:val="0"/>
          <w:numId w:val="46"/>
        </w:numPr>
        <w:spacing w:line="480" w:lineRule="auto"/>
      </w:pPr>
      <w:r>
        <w:t xml:space="preserve"> How do you define public health?  What do you see as its role in the community?</w:t>
      </w:r>
    </w:p>
    <w:p w14:paraId="19755422" w14:textId="346D55CC" w:rsidR="00443E29" w:rsidRDefault="00443E29" w:rsidP="00443E29">
      <w:pPr>
        <w:pStyle w:val="ListParagraph"/>
        <w:numPr>
          <w:ilvl w:val="0"/>
          <w:numId w:val="46"/>
        </w:numPr>
        <w:spacing w:line="480" w:lineRule="auto"/>
      </w:pPr>
      <w:r>
        <w:t>What factors contribute to good health in Lafayette County?  With respect to health and health care, what are Lafayette County’s strengths?  What is being done well?</w:t>
      </w:r>
    </w:p>
    <w:p w14:paraId="45295FDD" w14:textId="77777777" w:rsidR="00443E29" w:rsidRDefault="00443E29" w:rsidP="00443E29">
      <w:pPr>
        <w:numPr>
          <w:ilvl w:val="0"/>
          <w:numId w:val="46"/>
        </w:numPr>
        <w:spacing w:line="480" w:lineRule="auto"/>
      </w:pPr>
      <w:r>
        <w:t>What factors contribute to poor health in Lafayette County?  Describe ways to address these factors contributing to poor health?  What barriers do you see in addressing these factors?</w:t>
      </w:r>
    </w:p>
    <w:p w14:paraId="5F4F8503" w14:textId="77777777" w:rsidR="00443E29" w:rsidRDefault="00443E29" w:rsidP="00443E29">
      <w:pPr>
        <w:numPr>
          <w:ilvl w:val="0"/>
          <w:numId w:val="46"/>
        </w:numPr>
        <w:spacing w:line="480" w:lineRule="auto"/>
      </w:pPr>
      <w:r>
        <w:t>In your opinion, what are the top three health problems in Lafayette County and why?</w:t>
      </w:r>
    </w:p>
    <w:p w14:paraId="08AEBB3B" w14:textId="77777777" w:rsidR="00443E29" w:rsidRDefault="00443E29" w:rsidP="00443E29">
      <w:pPr>
        <w:numPr>
          <w:ilvl w:val="0"/>
          <w:numId w:val="46"/>
        </w:numPr>
        <w:spacing w:line="480" w:lineRule="auto"/>
      </w:pPr>
      <w:r>
        <w:t>How should Lafayette County address these health needs?  What services or resources should be used?</w:t>
      </w:r>
    </w:p>
    <w:p w14:paraId="32517291" w14:textId="77777777" w:rsidR="00443E29" w:rsidRDefault="00443E29" w:rsidP="00443E29">
      <w:pPr>
        <w:numPr>
          <w:ilvl w:val="0"/>
          <w:numId w:val="46"/>
        </w:numPr>
        <w:spacing w:line="480" w:lineRule="auto"/>
      </w:pPr>
      <w:r>
        <w:t>What barriers exist in Lafayette County to create programs/solutions for our health problems?  How would you suggest addressing these barriers?</w:t>
      </w:r>
    </w:p>
    <w:p w14:paraId="79A4FDFD" w14:textId="77777777" w:rsidR="00443E29" w:rsidRDefault="00443E29" w:rsidP="00443E29">
      <w:pPr>
        <w:numPr>
          <w:ilvl w:val="0"/>
          <w:numId w:val="46"/>
        </w:numPr>
        <w:spacing w:line="480" w:lineRule="auto"/>
      </w:pPr>
      <w:r>
        <w:t>What role could you or your agency play in addressing the health needs/improving the health of Lafayette County residents?  How might you involve others?</w:t>
      </w:r>
    </w:p>
    <w:p w14:paraId="49B0C088" w14:textId="77777777" w:rsidR="00443E29" w:rsidRDefault="00443E29" w:rsidP="00443E29">
      <w:pPr>
        <w:numPr>
          <w:ilvl w:val="0"/>
          <w:numId w:val="46"/>
        </w:numPr>
        <w:spacing w:line="480" w:lineRule="auto"/>
      </w:pPr>
      <w:r>
        <w:t>Any other comments regarding improving the health of Lafayette County.</w:t>
      </w:r>
    </w:p>
    <w:p w14:paraId="1CD6F15B" w14:textId="77777777" w:rsidR="00443E29" w:rsidRDefault="00443E29" w:rsidP="00443E29"/>
    <w:p w14:paraId="7CF602A0" w14:textId="77777777" w:rsidR="00443E29" w:rsidRDefault="00443E29" w:rsidP="00443E29"/>
    <w:p w14:paraId="04CFBAC6" w14:textId="77777777" w:rsidR="00443E29" w:rsidRDefault="00443E29" w:rsidP="00443E29">
      <w:r>
        <w:t xml:space="preserve">Your thoughtful responses to the following questions are greatly appreciated and will help direct programs at the Lafayette County Health Department. </w:t>
      </w:r>
    </w:p>
    <w:p w14:paraId="2BD7C3F2" w14:textId="77777777" w:rsidR="00443E29" w:rsidRDefault="00443E29">
      <w:pPr>
        <w:rPr>
          <w:rFonts w:ascii="Cambria" w:hAnsi="Cambria"/>
        </w:rPr>
      </w:pPr>
    </w:p>
    <w:p w14:paraId="0BACC68E" w14:textId="77777777" w:rsidR="009F13AA" w:rsidRDefault="009F13AA">
      <w:pPr>
        <w:rPr>
          <w:rFonts w:ascii="Cambria" w:hAnsi="Cambria"/>
        </w:rPr>
      </w:pPr>
    </w:p>
    <w:p w14:paraId="7E49EBAE" w14:textId="77777777" w:rsidR="009F13AA" w:rsidRDefault="009F13AA">
      <w:pPr>
        <w:rPr>
          <w:rFonts w:ascii="Cambria" w:hAnsi="Cambria"/>
        </w:rPr>
      </w:pPr>
    </w:p>
    <w:p w14:paraId="74E377F4" w14:textId="77777777" w:rsidR="009F13AA" w:rsidRDefault="009F13AA">
      <w:pPr>
        <w:rPr>
          <w:rFonts w:ascii="Cambria" w:hAnsi="Cambria"/>
        </w:rPr>
      </w:pPr>
    </w:p>
    <w:p w14:paraId="557DD4AF" w14:textId="77777777" w:rsidR="009F13AA" w:rsidRDefault="009F13AA">
      <w:pPr>
        <w:rPr>
          <w:rFonts w:ascii="Cambria" w:hAnsi="Cambria"/>
        </w:rPr>
      </w:pPr>
    </w:p>
    <w:p w14:paraId="57551FF4" w14:textId="77777777" w:rsidR="009F13AA" w:rsidRDefault="009F13AA">
      <w:pPr>
        <w:rPr>
          <w:rFonts w:ascii="Cambria" w:hAnsi="Cambria"/>
        </w:rPr>
      </w:pPr>
    </w:p>
    <w:p w14:paraId="77B7C06F" w14:textId="77777777" w:rsidR="009F13AA" w:rsidRDefault="009F13AA">
      <w:pPr>
        <w:rPr>
          <w:rFonts w:ascii="Cambria" w:hAnsi="Cambria"/>
        </w:rPr>
      </w:pPr>
    </w:p>
    <w:p w14:paraId="5F5E58A2" w14:textId="77777777" w:rsidR="009F13AA" w:rsidRDefault="009F13AA">
      <w:pPr>
        <w:rPr>
          <w:rFonts w:ascii="Cambria" w:hAnsi="Cambria"/>
        </w:rPr>
      </w:pPr>
    </w:p>
    <w:p w14:paraId="417B37DC" w14:textId="77777777" w:rsidR="009F13AA" w:rsidRDefault="009F13AA">
      <w:pPr>
        <w:rPr>
          <w:rFonts w:ascii="Cambria" w:hAnsi="Cambria"/>
        </w:rPr>
      </w:pPr>
    </w:p>
    <w:p w14:paraId="2F1ADA2D" w14:textId="77777777" w:rsidR="009F13AA" w:rsidRDefault="009F13AA">
      <w:pPr>
        <w:rPr>
          <w:rFonts w:ascii="Cambria" w:hAnsi="Cambria"/>
        </w:rPr>
      </w:pPr>
    </w:p>
    <w:p w14:paraId="3430AF5D" w14:textId="2E5709C1" w:rsidR="009F13AA" w:rsidRDefault="008B65BB">
      <w:pPr>
        <w:rPr>
          <w:rFonts w:ascii="Cambria" w:hAnsi="Cambria"/>
        </w:rPr>
      </w:pPr>
      <w:r>
        <w:rPr>
          <w:rFonts w:ascii="Cambria" w:hAnsi="Cambria"/>
        </w:rPr>
        <w:lastRenderedPageBreak/>
        <w:t>Community Survey Questions and Responses</w:t>
      </w:r>
    </w:p>
    <w:p w14:paraId="5C1E0D59" w14:textId="57A5DC5B" w:rsidR="008B65BB" w:rsidRDefault="008B65BB">
      <w:pPr>
        <w:rPr>
          <w:rFonts w:ascii="Cambria" w:hAnsi="Cambria"/>
        </w:rPr>
      </w:pPr>
    </w:p>
    <w:p w14:paraId="797356EA" w14:textId="77777777" w:rsidR="008B65BB" w:rsidRDefault="008B65BB" w:rsidP="008B65BB">
      <w:r>
        <w:t>Appendix A</w:t>
      </w:r>
    </w:p>
    <w:p w14:paraId="58DA4AA3" w14:textId="77777777" w:rsidR="008B65BB" w:rsidRDefault="008B65BB" w:rsidP="008B65BB"/>
    <w:p w14:paraId="496E4454" w14:textId="77777777" w:rsidR="008B65BB" w:rsidRDefault="008B65BB" w:rsidP="008B65BB">
      <w:r>
        <w:t>Community Survey Results:</w:t>
      </w:r>
    </w:p>
    <w:p w14:paraId="264020AF" w14:textId="77777777" w:rsidR="008B65BB" w:rsidRDefault="008B65BB" w:rsidP="008B65BB"/>
    <w:p w14:paraId="0532AF12" w14:textId="77777777" w:rsidR="008B65BB" w:rsidRDefault="008B65BB" w:rsidP="008B65BB">
      <w:r>
        <w:t>What are the top five strengths of Lafayette County?</w:t>
      </w:r>
    </w:p>
    <w:p w14:paraId="047302AF" w14:textId="77777777" w:rsidR="008B65BB" w:rsidRDefault="008B65BB" w:rsidP="008B65BB"/>
    <w:p w14:paraId="4B3AAF71" w14:textId="77777777" w:rsidR="008B65BB" w:rsidRDefault="008B65BB" w:rsidP="008B65BB">
      <w:r w:rsidRPr="004F7662">
        <w:rPr>
          <w:noProof/>
        </w:rPr>
        <w:drawing>
          <wp:inline distT="0" distB="0" distL="0" distR="0" wp14:anchorId="18BCDDF4" wp14:editId="209B89BF">
            <wp:extent cx="3398325" cy="24174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03481" cy="2421113"/>
                    </a:xfrm>
                    <a:prstGeom prst="rect">
                      <a:avLst/>
                    </a:prstGeom>
                  </pic:spPr>
                </pic:pic>
              </a:graphicData>
            </a:graphic>
          </wp:inline>
        </w:drawing>
      </w:r>
    </w:p>
    <w:p w14:paraId="256960E9" w14:textId="77777777" w:rsidR="008B65BB" w:rsidRDefault="008B65BB" w:rsidP="008B65BB"/>
    <w:p w14:paraId="56B7A2D6" w14:textId="77777777" w:rsidR="008B65BB" w:rsidRDefault="008B65BB" w:rsidP="008B65BB">
      <w:r>
        <w:t xml:space="preserve">Respondents were able to contribute other responses.  The majority of these responses included: a good quality of life, quiet, good schools, low crime, and little traffic. </w:t>
      </w:r>
    </w:p>
    <w:p w14:paraId="5DEEBD90" w14:textId="77777777" w:rsidR="008B65BB" w:rsidRDefault="008B65BB" w:rsidP="008B65BB"/>
    <w:p w14:paraId="2AEB24A4" w14:textId="77777777" w:rsidR="008B65BB" w:rsidRDefault="008B65BB" w:rsidP="008B65BB">
      <w:r>
        <w:t>What are five things Lafayette County can improve on?</w:t>
      </w:r>
    </w:p>
    <w:p w14:paraId="19E96D90" w14:textId="77777777" w:rsidR="008B65BB" w:rsidRDefault="008B65BB" w:rsidP="008B65BB"/>
    <w:p w14:paraId="2B1CF9D1" w14:textId="77777777" w:rsidR="008B65BB" w:rsidRDefault="008B65BB" w:rsidP="008B65BB">
      <w:r w:rsidRPr="00A55DC0">
        <w:rPr>
          <w:noProof/>
        </w:rPr>
        <w:drawing>
          <wp:inline distT="0" distB="0" distL="0" distR="0" wp14:anchorId="0A002F65" wp14:editId="4426E259">
            <wp:extent cx="4148574" cy="2907625"/>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56162" cy="2912943"/>
                    </a:xfrm>
                    <a:prstGeom prst="rect">
                      <a:avLst/>
                    </a:prstGeom>
                  </pic:spPr>
                </pic:pic>
              </a:graphicData>
            </a:graphic>
          </wp:inline>
        </w:drawing>
      </w:r>
    </w:p>
    <w:p w14:paraId="11A88BDD" w14:textId="77777777" w:rsidR="008B65BB" w:rsidRDefault="008B65BB" w:rsidP="008B65BB"/>
    <w:p w14:paraId="0A0A54F6" w14:textId="77777777" w:rsidR="008B65BB" w:rsidRDefault="008B65BB" w:rsidP="008B65BB">
      <w:r w:rsidRPr="00A55DC0">
        <w:rPr>
          <w:noProof/>
        </w:rPr>
        <w:lastRenderedPageBreak/>
        <w:drawing>
          <wp:inline distT="0" distB="0" distL="0" distR="0" wp14:anchorId="22C65410" wp14:editId="2D93BA96">
            <wp:extent cx="3315543" cy="27489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325168" cy="2756894"/>
                    </a:xfrm>
                    <a:prstGeom prst="rect">
                      <a:avLst/>
                    </a:prstGeom>
                  </pic:spPr>
                </pic:pic>
              </a:graphicData>
            </a:graphic>
          </wp:inline>
        </w:drawing>
      </w:r>
      <w:r>
        <w:t xml:space="preserve"> </w:t>
      </w:r>
    </w:p>
    <w:p w14:paraId="496A1345" w14:textId="77777777" w:rsidR="008B65BB" w:rsidRDefault="008B65BB" w:rsidP="008B65BB"/>
    <w:p w14:paraId="057216DC" w14:textId="77777777" w:rsidR="008B65BB" w:rsidRDefault="008B65BB" w:rsidP="008B65BB">
      <w:r>
        <w:t>Top other responses included access to senior, handicapped housing, environmental issues (quality of water air soil, climate), increasing diversity or representation of diversity on the County Board</w:t>
      </w:r>
    </w:p>
    <w:p w14:paraId="04E3B2C5" w14:textId="77777777" w:rsidR="008B65BB" w:rsidRDefault="008B65BB" w:rsidP="008B65BB"/>
    <w:p w14:paraId="2E4DCF90" w14:textId="77777777" w:rsidR="008B65BB" w:rsidRDefault="008B65BB" w:rsidP="008B65BB">
      <w:r>
        <w:t xml:space="preserve">3. How do you feel about the following statement: Lafayette County is a safe place to live? </w:t>
      </w:r>
    </w:p>
    <w:p w14:paraId="7A20904A" w14:textId="77777777" w:rsidR="008B65BB" w:rsidRDefault="008B65BB" w:rsidP="008B65BB">
      <w:r w:rsidRPr="00A55DC0">
        <w:rPr>
          <w:noProof/>
        </w:rPr>
        <w:drawing>
          <wp:inline distT="0" distB="0" distL="0" distR="0" wp14:anchorId="1769DEFE" wp14:editId="539C6939">
            <wp:extent cx="3352768" cy="244983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361838" cy="2456457"/>
                    </a:xfrm>
                    <a:prstGeom prst="rect">
                      <a:avLst/>
                    </a:prstGeom>
                  </pic:spPr>
                </pic:pic>
              </a:graphicData>
            </a:graphic>
          </wp:inline>
        </w:drawing>
      </w:r>
    </w:p>
    <w:p w14:paraId="4E4C63F0" w14:textId="77777777" w:rsidR="008B65BB" w:rsidRDefault="008B65BB" w:rsidP="008B65BB"/>
    <w:p w14:paraId="63A2CE2B" w14:textId="77777777" w:rsidR="008B65BB" w:rsidRDefault="008B65BB" w:rsidP="008B65BB"/>
    <w:p w14:paraId="77CC3B9B" w14:textId="77777777" w:rsidR="008B65BB" w:rsidRDefault="008B65BB" w:rsidP="008B65BB">
      <w:r>
        <w:t>4.  I have experience the below challenges with raising my family</w:t>
      </w:r>
    </w:p>
    <w:p w14:paraId="7117B067" w14:textId="77777777" w:rsidR="008B65BB" w:rsidRDefault="008B65BB" w:rsidP="008B65BB"/>
    <w:p w14:paraId="34D74C71" w14:textId="77777777" w:rsidR="008B65BB" w:rsidRDefault="008B65BB" w:rsidP="008B65BB">
      <w:r w:rsidRPr="00A55DC0">
        <w:rPr>
          <w:noProof/>
        </w:rPr>
        <w:lastRenderedPageBreak/>
        <w:drawing>
          <wp:inline distT="0" distB="0" distL="0" distR="0" wp14:anchorId="327D9D54" wp14:editId="18096F64">
            <wp:extent cx="5268060" cy="3562847"/>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68060" cy="3562847"/>
                    </a:xfrm>
                    <a:prstGeom prst="rect">
                      <a:avLst/>
                    </a:prstGeom>
                  </pic:spPr>
                </pic:pic>
              </a:graphicData>
            </a:graphic>
          </wp:inline>
        </w:drawing>
      </w:r>
    </w:p>
    <w:p w14:paraId="429C499E" w14:textId="77777777" w:rsidR="008B65BB" w:rsidRDefault="008B65BB" w:rsidP="008B65BB">
      <w:r>
        <w:t>5. This question asked about internet access:</w:t>
      </w:r>
    </w:p>
    <w:p w14:paraId="00C0FF94" w14:textId="77777777" w:rsidR="008B65BB" w:rsidRDefault="008B65BB" w:rsidP="008B65BB"/>
    <w:p w14:paraId="071987B1" w14:textId="77777777" w:rsidR="008B65BB" w:rsidRDefault="008B65BB" w:rsidP="008B65BB">
      <w:r w:rsidRPr="00623B92">
        <w:rPr>
          <w:noProof/>
        </w:rPr>
        <w:drawing>
          <wp:inline distT="0" distB="0" distL="0" distR="0" wp14:anchorId="3D031AEE" wp14:editId="3B2D00DE">
            <wp:extent cx="4534533" cy="32770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534533" cy="3277057"/>
                    </a:xfrm>
                    <a:prstGeom prst="rect">
                      <a:avLst/>
                    </a:prstGeom>
                  </pic:spPr>
                </pic:pic>
              </a:graphicData>
            </a:graphic>
          </wp:inline>
        </w:drawing>
      </w:r>
    </w:p>
    <w:p w14:paraId="79774A3F" w14:textId="77777777" w:rsidR="008B65BB" w:rsidRDefault="008B65BB" w:rsidP="008B65BB"/>
    <w:p w14:paraId="70683A06" w14:textId="77777777" w:rsidR="008B65BB" w:rsidRDefault="008B65BB" w:rsidP="008B65BB"/>
    <w:p w14:paraId="6986E666" w14:textId="77777777" w:rsidR="008B65BB" w:rsidRDefault="008B65BB" w:rsidP="008B65BB">
      <w:r>
        <w:t xml:space="preserve">6.  </w:t>
      </w:r>
    </w:p>
    <w:p w14:paraId="7741B862" w14:textId="77777777" w:rsidR="008B65BB" w:rsidRDefault="008B65BB" w:rsidP="008B65BB">
      <w:r w:rsidRPr="00623B92">
        <w:rPr>
          <w:noProof/>
        </w:rPr>
        <w:lastRenderedPageBreak/>
        <w:drawing>
          <wp:inline distT="0" distB="0" distL="0" distR="0" wp14:anchorId="48870769" wp14:editId="7F341AE9">
            <wp:extent cx="4382112" cy="348663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382112" cy="3486637"/>
                    </a:xfrm>
                    <a:prstGeom prst="rect">
                      <a:avLst/>
                    </a:prstGeom>
                  </pic:spPr>
                </pic:pic>
              </a:graphicData>
            </a:graphic>
          </wp:inline>
        </w:drawing>
      </w:r>
    </w:p>
    <w:p w14:paraId="2F4B85EF" w14:textId="77777777" w:rsidR="008B65BB" w:rsidRDefault="008B65BB" w:rsidP="008B65BB"/>
    <w:p w14:paraId="7F5DDEE3" w14:textId="77777777" w:rsidR="008B65BB" w:rsidRDefault="008B65BB" w:rsidP="008B65BB">
      <w:r>
        <w:t>7.</w:t>
      </w:r>
    </w:p>
    <w:p w14:paraId="4F3CAC17" w14:textId="77777777" w:rsidR="008B65BB" w:rsidRDefault="008B65BB" w:rsidP="008B65BB">
      <w:r w:rsidRPr="00623B92">
        <w:rPr>
          <w:noProof/>
        </w:rPr>
        <w:drawing>
          <wp:inline distT="0" distB="0" distL="0" distR="0" wp14:anchorId="0CF95FB3" wp14:editId="55D8FDAA">
            <wp:extent cx="4439270" cy="33913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39270" cy="3391373"/>
                    </a:xfrm>
                    <a:prstGeom prst="rect">
                      <a:avLst/>
                    </a:prstGeom>
                  </pic:spPr>
                </pic:pic>
              </a:graphicData>
            </a:graphic>
          </wp:inline>
        </w:drawing>
      </w:r>
    </w:p>
    <w:p w14:paraId="65A2D17C" w14:textId="77777777" w:rsidR="008B65BB" w:rsidRDefault="008B65BB" w:rsidP="008B65BB"/>
    <w:p w14:paraId="324B67CD" w14:textId="77777777" w:rsidR="008B65BB" w:rsidRDefault="008B65BB" w:rsidP="008B65BB">
      <w:r>
        <w:t xml:space="preserve">As a follow up to the above </w:t>
      </w:r>
    </w:p>
    <w:p w14:paraId="11D9F094" w14:textId="77777777" w:rsidR="008B65BB" w:rsidRDefault="008B65BB" w:rsidP="008B65BB">
      <w:r w:rsidRPr="00623B92">
        <w:rPr>
          <w:noProof/>
        </w:rPr>
        <w:lastRenderedPageBreak/>
        <w:drawing>
          <wp:inline distT="0" distB="0" distL="0" distR="0" wp14:anchorId="00883FF9" wp14:editId="060AE570">
            <wp:extent cx="5534797" cy="3667637"/>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34797" cy="3667637"/>
                    </a:xfrm>
                    <a:prstGeom prst="rect">
                      <a:avLst/>
                    </a:prstGeom>
                  </pic:spPr>
                </pic:pic>
              </a:graphicData>
            </a:graphic>
          </wp:inline>
        </w:drawing>
      </w:r>
    </w:p>
    <w:p w14:paraId="70EF0DB8" w14:textId="77777777" w:rsidR="008B65BB" w:rsidRDefault="008B65BB" w:rsidP="008B65BB">
      <w:r>
        <w:t xml:space="preserve">9. Are there other medical service </w:t>
      </w:r>
    </w:p>
    <w:p w14:paraId="1DEE2F47" w14:textId="77777777" w:rsidR="008B65BB" w:rsidRDefault="008B65BB" w:rsidP="008B65BB">
      <w:r w:rsidRPr="00623B92">
        <w:rPr>
          <w:noProof/>
        </w:rPr>
        <w:drawing>
          <wp:inline distT="0" distB="0" distL="0" distR="0" wp14:anchorId="6B10B315" wp14:editId="7AB31735">
            <wp:extent cx="5325218" cy="3067478"/>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25218" cy="3067478"/>
                    </a:xfrm>
                    <a:prstGeom prst="rect">
                      <a:avLst/>
                    </a:prstGeom>
                  </pic:spPr>
                </pic:pic>
              </a:graphicData>
            </a:graphic>
          </wp:inline>
        </w:drawing>
      </w:r>
    </w:p>
    <w:p w14:paraId="55986BC4" w14:textId="77777777" w:rsidR="008B65BB" w:rsidRDefault="008B65BB" w:rsidP="008B65BB"/>
    <w:p w14:paraId="536B2827" w14:textId="77777777" w:rsidR="008B65BB" w:rsidRDefault="008B65BB" w:rsidP="008B65BB">
      <w:r>
        <w:t>There were t26 other responses:</w:t>
      </w:r>
    </w:p>
    <w:p w14:paraId="50F033DD" w14:textId="77777777" w:rsidR="008B65BB" w:rsidRDefault="008B65BB" w:rsidP="008B65BB">
      <w:r>
        <w:t>Top responses included</w:t>
      </w:r>
    </w:p>
    <w:p w14:paraId="2A027B01" w14:textId="77777777" w:rsidR="008B65BB" w:rsidRDefault="008B65BB" w:rsidP="008B65BB">
      <w:r>
        <w:t>OB/Gym</w:t>
      </w:r>
    </w:p>
    <w:p w14:paraId="3C35A769" w14:textId="77777777" w:rsidR="008B65BB" w:rsidRDefault="008B65BB" w:rsidP="008B65BB">
      <w:r>
        <w:t>Mental health providers- adult and pediatric</w:t>
      </w:r>
    </w:p>
    <w:p w14:paraId="71643D02" w14:textId="77777777" w:rsidR="008B65BB" w:rsidRDefault="008B65BB" w:rsidP="008B65BB">
      <w:r>
        <w:t>Dialysis</w:t>
      </w:r>
    </w:p>
    <w:p w14:paraId="2D857C13" w14:textId="77777777" w:rsidR="008B65BB" w:rsidRDefault="008B65BB" w:rsidP="008B65BB">
      <w:r>
        <w:t>More specialty services</w:t>
      </w:r>
    </w:p>
    <w:p w14:paraId="74F5B29A" w14:textId="77777777" w:rsidR="008B65BB" w:rsidRDefault="008B65BB" w:rsidP="008B65BB">
      <w:r>
        <w:t>Allergy</w:t>
      </w:r>
    </w:p>
    <w:p w14:paraId="10D1A5A6" w14:textId="77777777" w:rsidR="008B65BB" w:rsidRDefault="008B65BB" w:rsidP="008B65BB">
      <w:r>
        <w:lastRenderedPageBreak/>
        <w:t>Dental services</w:t>
      </w:r>
    </w:p>
    <w:p w14:paraId="55CC93C4" w14:textId="77777777" w:rsidR="008B65BB" w:rsidRDefault="008B65BB" w:rsidP="008B65BB"/>
    <w:p w14:paraId="244DA477" w14:textId="77777777" w:rsidR="008B65BB" w:rsidRDefault="008B65BB" w:rsidP="008B65BB">
      <w:r>
        <w:t>10. Question was asking if respondents felt we needed more of the specific services:</w:t>
      </w:r>
    </w:p>
    <w:p w14:paraId="51AB3009" w14:textId="77777777" w:rsidR="008B65BB" w:rsidRDefault="008B65BB" w:rsidP="008B65BB"/>
    <w:p w14:paraId="2F5EBC10" w14:textId="77777777" w:rsidR="008B65BB" w:rsidRDefault="008B65BB" w:rsidP="008B65BB">
      <w:r w:rsidRPr="00623B92">
        <w:rPr>
          <w:noProof/>
        </w:rPr>
        <w:drawing>
          <wp:inline distT="0" distB="0" distL="0" distR="0" wp14:anchorId="438E4078" wp14:editId="434C0AF1">
            <wp:extent cx="5382376" cy="312463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382376" cy="3124636"/>
                    </a:xfrm>
                    <a:prstGeom prst="rect">
                      <a:avLst/>
                    </a:prstGeom>
                  </pic:spPr>
                </pic:pic>
              </a:graphicData>
            </a:graphic>
          </wp:inline>
        </w:drawing>
      </w:r>
    </w:p>
    <w:p w14:paraId="60616FC7" w14:textId="77777777" w:rsidR="008B65BB" w:rsidRDefault="008B65BB" w:rsidP="008B65BB"/>
    <w:p w14:paraId="150A0774" w14:textId="77777777" w:rsidR="008B65BB" w:rsidRDefault="008B65BB" w:rsidP="008B65BB">
      <w:r>
        <w:t>Services for the elderly including nursing home, retirement community, nursing home and assisted living, low maintenance living</w:t>
      </w:r>
    </w:p>
    <w:p w14:paraId="3CCC9EAB" w14:textId="77777777" w:rsidR="008B65BB" w:rsidRDefault="008B65BB" w:rsidP="008B65BB">
      <w:r>
        <w:t>Mental health</w:t>
      </w:r>
    </w:p>
    <w:p w14:paraId="10EFE270" w14:textId="77777777" w:rsidR="008B65BB" w:rsidRDefault="008B65BB" w:rsidP="008B65BB">
      <w:r>
        <w:t>Rehab services</w:t>
      </w:r>
    </w:p>
    <w:p w14:paraId="5DCE8DC5" w14:textId="77777777" w:rsidR="008B65BB" w:rsidRDefault="008B65BB" w:rsidP="008B65BB">
      <w:r>
        <w:t xml:space="preserve">List all or top??????  Such mentioned once, etc. </w:t>
      </w:r>
    </w:p>
    <w:p w14:paraId="5821A96A" w14:textId="77777777" w:rsidR="008B65BB" w:rsidRDefault="008B65BB" w:rsidP="008B65BB"/>
    <w:p w14:paraId="1E6D2219" w14:textId="77777777" w:rsidR="008B65BB" w:rsidRDefault="008B65BB" w:rsidP="008B65BB">
      <w:r>
        <w:t>11.</w:t>
      </w:r>
    </w:p>
    <w:p w14:paraId="5BC1E3B6" w14:textId="77777777" w:rsidR="008B65BB" w:rsidRDefault="008B65BB" w:rsidP="008B65BB">
      <w:r w:rsidRPr="00E9447C">
        <w:rPr>
          <w:noProof/>
        </w:rPr>
        <w:drawing>
          <wp:inline distT="0" distB="0" distL="0" distR="0" wp14:anchorId="574CA71A" wp14:editId="32B36B56">
            <wp:extent cx="4381500" cy="29000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392463" cy="2907354"/>
                    </a:xfrm>
                    <a:prstGeom prst="rect">
                      <a:avLst/>
                    </a:prstGeom>
                  </pic:spPr>
                </pic:pic>
              </a:graphicData>
            </a:graphic>
          </wp:inline>
        </w:drawing>
      </w:r>
    </w:p>
    <w:p w14:paraId="384993A9" w14:textId="77777777" w:rsidR="008B65BB" w:rsidRDefault="008B65BB" w:rsidP="008B65BB"/>
    <w:p w14:paraId="79B28C5D" w14:textId="77777777" w:rsidR="008B65BB" w:rsidRDefault="008B65BB" w:rsidP="008B65BB"/>
    <w:p w14:paraId="51BFC10C" w14:textId="77777777" w:rsidR="008B65BB" w:rsidRDefault="008B65BB" w:rsidP="008B65BB">
      <w:r>
        <w:t>12. What kind of Health insurance</w:t>
      </w:r>
    </w:p>
    <w:p w14:paraId="445DCD8A" w14:textId="77777777" w:rsidR="008B65BB" w:rsidRDefault="008B65BB" w:rsidP="008B65BB">
      <w:r w:rsidRPr="00E9447C">
        <w:rPr>
          <w:noProof/>
        </w:rPr>
        <w:drawing>
          <wp:inline distT="0" distB="0" distL="0" distR="0" wp14:anchorId="28298262" wp14:editId="5B7BAFA8">
            <wp:extent cx="5363323" cy="35437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363323" cy="3543795"/>
                    </a:xfrm>
                    <a:prstGeom prst="rect">
                      <a:avLst/>
                    </a:prstGeom>
                  </pic:spPr>
                </pic:pic>
              </a:graphicData>
            </a:graphic>
          </wp:inline>
        </w:drawing>
      </w:r>
    </w:p>
    <w:p w14:paraId="5DA2FB5A" w14:textId="77777777" w:rsidR="008B65BB" w:rsidRDefault="008B65BB" w:rsidP="008B65BB">
      <w:r>
        <w:t xml:space="preserve">13. </w:t>
      </w:r>
    </w:p>
    <w:p w14:paraId="50918BD4" w14:textId="77777777" w:rsidR="008B65BB" w:rsidRDefault="008B65BB" w:rsidP="008B65BB">
      <w:r>
        <w:rPr>
          <w:noProof/>
        </w:rPr>
        <w:drawing>
          <wp:inline distT="0" distB="0" distL="0" distR="0" wp14:anchorId="330EB9DE" wp14:editId="56FD3A76">
            <wp:extent cx="5570220" cy="3187065"/>
            <wp:effectExtent l="0" t="0" r="11430" b="133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AAE1F93" w14:textId="77777777" w:rsidR="008B65BB" w:rsidRDefault="008B65BB" w:rsidP="008B65BB"/>
    <w:p w14:paraId="04FE4943" w14:textId="77777777" w:rsidR="008B65BB" w:rsidRDefault="008B65BB" w:rsidP="008B65BB">
      <w:r>
        <w:t>Other answers included that it is too expensive, being self-employed</w:t>
      </w:r>
    </w:p>
    <w:p w14:paraId="2A4D3063" w14:textId="77777777" w:rsidR="008B65BB" w:rsidRDefault="008B65BB" w:rsidP="008B65BB">
      <w:r>
        <w:t>14.</w:t>
      </w:r>
    </w:p>
    <w:p w14:paraId="6E45FD69" w14:textId="77777777" w:rsidR="008B65BB" w:rsidRDefault="008B65BB" w:rsidP="008B65BB">
      <w:r w:rsidRPr="00E9447C">
        <w:rPr>
          <w:noProof/>
        </w:rPr>
        <w:lastRenderedPageBreak/>
        <w:drawing>
          <wp:inline distT="0" distB="0" distL="0" distR="0" wp14:anchorId="4BB89F47" wp14:editId="04C33B8A">
            <wp:extent cx="5295900" cy="380818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07847" cy="3816773"/>
                    </a:xfrm>
                    <a:prstGeom prst="rect">
                      <a:avLst/>
                    </a:prstGeom>
                  </pic:spPr>
                </pic:pic>
              </a:graphicData>
            </a:graphic>
          </wp:inline>
        </w:drawing>
      </w:r>
    </w:p>
    <w:p w14:paraId="0E178EDF" w14:textId="77777777" w:rsidR="008B65BB" w:rsidRDefault="008B65BB" w:rsidP="008B65BB"/>
    <w:p w14:paraId="38D0BFE1" w14:textId="77777777" w:rsidR="008B65BB" w:rsidRDefault="008B65BB" w:rsidP="008B65BB">
      <w:r w:rsidRPr="00E9447C">
        <w:rPr>
          <w:noProof/>
        </w:rPr>
        <w:drawing>
          <wp:inline distT="0" distB="0" distL="0" distR="0" wp14:anchorId="50CFE151" wp14:editId="5203C581">
            <wp:extent cx="5239481" cy="3534268"/>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9481" cy="3534268"/>
                    </a:xfrm>
                    <a:prstGeom prst="rect">
                      <a:avLst/>
                    </a:prstGeom>
                  </pic:spPr>
                </pic:pic>
              </a:graphicData>
            </a:graphic>
          </wp:inline>
        </w:drawing>
      </w:r>
    </w:p>
    <w:p w14:paraId="3B5DDD6D" w14:textId="77777777" w:rsidR="008B65BB" w:rsidRDefault="008B65BB" w:rsidP="008B65BB"/>
    <w:p w14:paraId="1B046B67" w14:textId="77777777" w:rsidR="008B65BB" w:rsidRDefault="008B65BB" w:rsidP="008B65BB">
      <w:r>
        <w:rPr>
          <w:noProof/>
        </w:rPr>
        <w:lastRenderedPageBreak/>
        <w:drawing>
          <wp:inline distT="0" distB="0" distL="0" distR="0" wp14:anchorId="75BCC0F9" wp14:editId="65440BDD">
            <wp:extent cx="5570220" cy="3610356"/>
            <wp:effectExtent l="0" t="0" r="11430" b="952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39908DD" w14:textId="77777777" w:rsidR="008B65BB" w:rsidRDefault="008B65BB" w:rsidP="008B65BB">
      <w:r w:rsidRPr="00E9447C">
        <w:rPr>
          <w:noProof/>
        </w:rPr>
        <w:drawing>
          <wp:inline distT="0" distB="0" distL="0" distR="0" wp14:anchorId="7E87FD6A" wp14:editId="4211CD6F">
            <wp:extent cx="5410955" cy="350568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10955" cy="3505689"/>
                    </a:xfrm>
                    <a:prstGeom prst="rect">
                      <a:avLst/>
                    </a:prstGeom>
                  </pic:spPr>
                </pic:pic>
              </a:graphicData>
            </a:graphic>
          </wp:inline>
        </w:drawing>
      </w:r>
    </w:p>
    <w:p w14:paraId="70F5D3D5" w14:textId="77777777" w:rsidR="008B65BB" w:rsidRDefault="008B65BB" w:rsidP="008B65BB">
      <w:r>
        <w:t>Other responses included: Village, YouTube, CNN, MSNBC, and CBS</w:t>
      </w:r>
    </w:p>
    <w:p w14:paraId="21CC9282" w14:textId="77777777" w:rsidR="008B65BB" w:rsidRDefault="008B65BB" w:rsidP="008B65BB">
      <w:r>
        <w:t>Limited due to internet service</w:t>
      </w:r>
    </w:p>
    <w:p w14:paraId="401D5015" w14:textId="77777777" w:rsidR="008B65BB" w:rsidRDefault="008B65BB" w:rsidP="008B65BB"/>
    <w:p w14:paraId="3F95FAB7" w14:textId="77777777" w:rsidR="008B65BB" w:rsidRDefault="008B65BB" w:rsidP="008B65BB">
      <w:r>
        <w:t>16.</w:t>
      </w:r>
    </w:p>
    <w:p w14:paraId="77C00416" w14:textId="77777777" w:rsidR="008B65BB" w:rsidRDefault="008B65BB" w:rsidP="008B65BB">
      <w:r w:rsidRPr="00E9447C">
        <w:rPr>
          <w:noProof/>
        </w:rPr>
        <w:lastRenderedPageBreak/>
        <w:drawing>
          <wp:inline distT="0" distB="0" distL="0" distR="0" wp14:anchorId="4002F3F7" wp14:editId="4C562000">
            <wp:extent cx="2876951" cy="5001323"/>
            <wp:effectExtent l="0" t="0" r="0" b="88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76951" cy="5001323"/>
                    </a:xfrm>
                    <a:prstGeom prst="rect">
                      <a:avLst/>
                    </a:prstGeom>
                  </pic:spPr>
                </pic:pic>
              </a:graphicData>
            </a:graphic>
          </wp:inline>
        </w:drawing>
      </w:r>
    </w:p>
    <w:p w14:paraId="1C69B662" w14:textId="77777777" w:rsidR="008B65BB" w:rsidRDefault="008B65BB" w:rsidP="008B65BB"/>
    <w:p w14:paraId="1E8680C8" w14:textId="77777777" w:rsidR="008B65BB" w:rsidRDefault="008B65BB" w:rsidP="008B65BB">
      <w:r>
        <w:t>More holistic health opportunities</w:t>
      </w:r>
    </w:p>
    <w:p w14:paraId="29072E75" w14:textId="77777777" w:rsidR="008B65BB" w:rsidRDefault="008B65BB" w:rsidP="008B65BB">
      <w:r>
        <w:t xml:space="preserve">More physical fitness opportunities </w:t>
      </w:r>
    </w:p>
    <w:p w14:paraId="138E0204" w14:textId="77777777" w:rsidR="008B65BB" w:rsidRDefault="008B65BB" w:rsidP="008B65BB"/>
    <w:p w14:paraId="49F0202E" w14:textId="77777777" w:rsidR="008B65BB" w:rsidRDefault="008B65BB" w:rsidP="008B65BB">
      <w:r>
        <w:t>17.</w:t>
      </w:r>
    </w:p>
    <w:p w14:paraId="1C0F5E8D" w14:textId="77777777" w:rsidR="008B65BB" w:rsidRDefault="008B65BB" w:rsidP="008B65BB">
      <w:r>
        <w:t>Age distribution</w:t>
      </w:r>
    </w:p>
    <w:p w14:paraId="14AB18E6" w14:textId="77777777" w:rsidR="008B65BB" w:rsidRDefault="008B65BB" w:rsidP="008B65BB">
      <w:r w:rsidRPr="00E9447C">
        <w:rPr>
          <w:noProof/>
        </w:rPr>
        <w:lastRenderedPageBreak/>
        <w:drawing>
          <wp:inline distT="0" distB="0" distL="0" distR="0" wp14:anchorId="1F166E9A" wp14:editId="3A9DD22D">
            <wp:extent cx="4553585" cy="3267531"/>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553585" cy="3267531"/>
                    </a:xfrm>
                    <a:prstGeom prst="rect">
                      <a:avLst/>
                    </a:prstGeom>
                  </pic:spPr>
                </pic:pic>
              </a:graphicData>
            </a:graphic>
          </wp:inline>
        </w:drawing>
      </w:r>
    </w:p>
    <w:p w14:paraId="02E6E296" w14:textId="77777777" w:rsidR="008B65BB" w:rsidRDefault="008B65BB" w:rsidP="008B65BB"/>
    <w:p w14:paraId="6E8F3C5A" w14:textId="77777777" w:rsidR="008B65BB" w:rsidRDefault="008B65BB" w:rsidP="008B65BB">
      <w:r>
        <w:t>Zip code</w:t>
      </w:r>
    </w:p>
    <w:p w14:paraId="080B3AD1" w14:textId="77777777" w:rsidR="008B65BB" w:rsidRDefault="008B65BB" w:rsidP="008B65BB">
      <w:r w:rsidRPr="00E9447C">
        <w:rPr>
          <w:noProof/>
        </w:rPr>
        <w:drawing>
          <wp:inline distT="0" distB="0" distL="0" distR="0" wp14:anchorId="5394E615" wp14:editId="124B9663">
            <wp:extent cx="4429743" cy="2810267"/>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429743" cy="2810267"/>
                    </a:xfrm>
                    <a:prstGeom prst="rect">
                      <a:avLst/>
                    </a:prstGeom>
                  </pic:spPr>
                </pic:pic>
              </a:graphicData>
            </a:graphic>
          </wp:inline>
        </w:drawing>
      </w:r>
    </w:p>
    <w:p w14:paraId="31DC208B" w14:textId="77777777" w:rsidR="008B65BB" w:rsidRDefault="008B65BB" w:rsidP="008B65BB"/>
    <w:p w14:paraId="64D94C4F" w14:textId="77777777" w:rsidR="008B65BB" w:rsidRDefault="008B65BB" w:rsidP="008B65BB">
      <w:r w:rsidRPr="00E9447C">
        <w:rPr>
          <w:noProof/>
        </w:rPr>
        <w:lastRenderedPageBreak/>
        <w:drawing>
          <wp:inline distT="0" distB="0" distL="0" distR="0" wp14:anchorId="78D516DF" wp14:editId="21DB7115">
            <wp:extent cx="5725324" cy="2124371"/>
            <wp:effectExtent l="0" t="0" r="889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25324" cy="2124371"/>
                    </a:xfrm>
                    <a:prstGeom prst="rect">
                      <a:avLst/>
                    </a:prstGeom>
                  </pic:spPr>
                </pic:pic>
              </a:graphicData>
            </a:graphic>
          </wp:inline>
        </w:drawing>
      </w:r>
    </w:p>
    <w:p w14:paraId="7F516E67" w14:textId="77777777" w:rsidR="008B65BB" w:rsidRDefault="008B65BB" w:rsidP="008B65BB"/>
    <w:p w14:paraId="72056159" w14:textId="77777777" w:rsidR="008B65BB" w:rsidRDefault="008B65BB" w:rsidP="008B65BB">
      <w:r>
        <w:t xml:space="preserve">20. </w:t>
      </w:r>
    </w:p>
    <w:p w14:paraId="53747DF4" w14:textId="77777777" w:rsidR="008B65BB" w:rsidRDefault="008B65BB" w:rsidP="008B65BB"/>
    <w:p w14:paraId="3710E5C3" w14:textId="77777777" w:rsidR="008B65BB" w:rsidRDefault="008B65BB" w:rsidP="008B65BB">
      <w:r w:rsidRPr="00B97F45">
        <w:rPr>
          <w:noProof/>
        </w:rPr>
        <w:drawing>
          <wp:inline distT="0" distB="0" distL="0" distR="0" wp14:anchorId="7A8E0712" wp14:editId="35B23294">
            <wp:extent cx="4496427" cy="279121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496427" cy="2791215"/>
                    </a:xfrm>
                    <a:prstGeom prst="rect">
                      <a:avLst/>
                    </a:prstGeom>
                  </pic:spPr>
                </pic:pic>
              </a:graphicData>
            </a:graphic>
          </wp:inline>
        </w:drawing>
      </w:r>
    </w:p>
    <w:p w14:paraId="1E4B47CD" w14:textId="77777777" w:rsidR="008B65BB" w:rsidRDefault="008B65BB" w:rsidP="008B65BB"/>
    <w:p w14:paraId="490E54C5" w14:textId="77777777" w:rsidR="008B65BB" w:rsidRDefault="008B65BB" w:rsidP="008B65BB">
      <w:r>
        <w:t>21. and 22.  Survey Responses</w:t>
      </w:r>
    </w:p>
    <w:p w14:paraId="45D6E67A" w14:textId="77777777" w:rsidR="008B65BB" w:rsidRDefault="008B65BB" w:rsidP="008B65BB"/>
    <w:p w14:paraId="6054B926" w14:textId="77777777" w:rsidR="008B65BB" w:rsidRDefault="008B65BB" w:rsidP="008B65BB"/>
    <w:p w14:paraId="2D4FD70C" w14:textId="77777777" w:rsidR="008B65BB" w:rsidRDefault="008B65BB" w:rsidP="008B65BB"/>
    <w:p w14:paraId="6AF9C4F1" w14:textId="77777777" w:rsidR="008B65BB" w:rsidRDefault="008B65BB" w:rsidP="008B65BB"/>
    <w:p w14:paraId="0B054CBD" w14:textId="77777777" w:rsidR="008B65BB" w:rsidRDefault="008B65BB" w:rsidP="008B65BB"/>
    <w:p w14:paraId="655D9373" w14:textId="77777777" w:rsidR="008B65BB" w:rsidRDefault="008B65BB" w:rsidP="008B65BB"/>
    <w:p w14:paraId="51EE83BC" w14:textId="77777777" w:rsidR="008B65BB" w:rsidRDefault="008B65BB" w:rsidP="008B65BB">
      <w:r w:rsidRPr="004524A5">
        <w:rPr>
          <w:noProof/>
        </w:rPr>
        <w:lastRenderedPageBreak/>
        <w:drawing>
          <wp:inline distT="0" distB="0" distL="0" distR="0" wp14:anchorId="104B271E" wp14:editId="2E286B16">
            <wp:extent cx="5943600" cy="32480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3248025"/>
                    </a:xfrm>
                    <a:prstGeom prst="rect">
                      <a:avLst/>
                    </a:prstGeom>
                  </pic:spPr>
                </pic:pic>
              </a:graphicData>
            </a:graphic>
          </wp:inline>
        </w:drawing>
      </w:r>
    </w:p>
    <w:p w14:paraId="46409EC9" w14:textId="77777777" w:rsidR="008B65BB" w:rsidRDefault="008B65BB" w:rsidP="008B65BB"/>
    <w:p w14:paraId="3818568B" w14:textId="77777777" w:rsidR="008B65BB" w:rsidRDefault="008B65BB" w:rsidP="008B65BB"/>
    <w:p w14:paraId="1103624F" w14:textId="77777777" w:rsidR="008B65BB" w:rsidRDefault="008B65BB">
      <w:pPr>
        <w:rPr>
          <w:rFonts w:ascii="Cambria" w:hAnsi="Cambria"/>
        </w:rPr>
      </w:pPr>
    </w:p>
    <w:p w14:paraId="4AC45368" w14:textId="77777777" w:rsidR="009F13AA" w:rsidRDefault="009F13AA">
      <w:pPr>
        <w:rPr>
          <w:rFonts w:ascii="Cambria" w:hAnsi="Cambria"/>
        </w:rPr>
      </w:pPr>
    </w:p>
    <w:p w14:paraId="68C0A7B4" w14:textId="77777777" w:rsidR="009F13AA" w:rsidRDefault="009F13AA">
      <w:pPr>
        <w:rPr>
          <w:rFonts w:ascii="Cambria" w:hAnsi="Cambria"/>
        </w:rPr>
      </w:pPr>
    </w:p>
    <w:p w14:paraId="41EE85F3" w14:textId="77777777" w:rsidR="009F13AA" w:rsidRDefault="009F13AA">
      <w:pPr>
        <w:rPr>
          <w:rFonts w:ascii="Cambria" w:hAnsi="Cambria"/>
        </w:rPr>
      </w:pPr>
    </w:p>
    <w:p w14:paraId="769581C8" w14:textId="77777777" w:rsidR="009F13AA" w:rsidRDefault="009F13AA">
      <w:pPr>
        <w:rPr>
          <w:rFonts w:ascii="Cambria" w:hAnsi="Cambria"/>
        </w:rPr>
      </w:pPr>
    </w:p>
    <w:p w14:paraId="60A0D2EF" w14:textId="77777777" w:rsidR="009F13AA" w:rsidRDefault="009F13AA">
      <w:pPr>
        <w:rPr>
          <w:rFonts w:ascii="Cambria" w:hAnsi="Cambria"/>
        </w:rPr>
      </w:pPr>
    </w:p>
    <w:p w14:paraId="14C90FA4" w14:textId="77777777" w:rsidR="009F13AA" w:rsidRDefault="009F13AA">
      <w:pPr>
        <w:rPr>
          <w:rFonts w:ascii="Cambria" w:hAnsi="Cambria"/>
        </w:rPr>
      </w:pPr>
    </w:p>
    <w:p w14:paraId="0069C0E0" w14:textId="77777777" w:rsidR="009F13AA" w:rsidRDefault="009F13AA">
      <w:pPr>
        <w:rPr>
          <w:rFonts w:ascii="Cambria" w:hAnsi="Cambria"/>
        </w:rPr>
      </w:pPr>
    </w:p>
    <w:p w14:paraId="741910FC" w14:textId="77777777" w:rsidR="009F13AA" w:rsidRPr="002F2EC8" w:rsidRDefault="009F13AA">
      <w:pPr>
        <w:rPr>
          <w:rFonts w:ascii="Cambria" w:hAnsi="Cambria"/>
        </w:rPr>
      </w:pPr>
    </w:p>
    <w:p w14:paraId="04C86AEC" w14:textId="77777777" w:rsidR="00AA5B5D" w:rsidRDefault="00AA5B5D">
      <w:pPr>
        <w:rPr>
          <w:rFonts w:ascii="Cambria" w:hAnsi="Cambria"/>
        </w:rPr>
      </w:pPr>
    </w:p>
    <w:p w14:paraId="4C63393B" w14:textId="77777777" w:rsidR="00E05545" w:rsidRDefault="00E05545">
      <w:pPr>
        <w:rPr>
          <w:rFonts w:ascii="Cambria" w:hAnsi="Cambria"/>
        </w:rPr>
      </w:pPr>
    </w:p>
    <w:p w14:paraId="159777F5" w14:textId="77777777" w:rsidR="00E05545" w:rsidRDefault="00E05545">
      <w:pPr>
        <w:rPr>
          <w:rFonts w:ascii="Cambria" w:hAnsi="Cambria"/>
        </w:rPr>
      </w:pPr>
    </w:p>
    <w:p w14:paraId="6EE1BE94" w14:textId="77777777" w:rsidR="00E05545" w:rsidRDefault="00E05545">
      <w:pPr>
        <w:rPr>
          <w:rFonts w:ascii="Cambria" w:hAnsi="Cambria"/>
        </w:rPr>
      </w:pPr>
    </w:p>
    <w:p w14:paraId="65592608" w14:textId="77777777" w:rsidR="00E05545" w:rsidRDefault="00E05545">
      <w:pPr>
        <w:rPr>
          <w:rFonts w:ascii="Cambria" w:hAnsi="Cambria"/>
        </w:rPr>
      </w:pPr>
    </w:p>
    <w:p w14:paraId="2814DAE6" w14:textId="77777777" w:rsidR="00E05545" w:rsidRDefault="00E05545">
      <w:pPr>
        <w:rPr>
          <w:rFonts w:ascii="Cambria" w:hAnsi="Cambria"/>
        </w:rPr>
      </w:pPr>
    </w:p>
    <w:p w14:paraId="431E62CD" w14:textId="77777777" w:rsidR="00E05545" w:rsidRDefault="00E05545">
      <w:pPr>
        <w:rPr>
          <w:rFonts w:ascii="Cambria" w:hAnsi="Cambria"/>
        </w:rPr>
      </w:pPr>
    </w:p>
    <w:p w14:paraId="7FC1239E" w14:textId="77777777" w:rsidR="00E05545" w:rsidRDefault="00E05545">
      <w:pPr>
        <w:rPr>
          <w:rFonts w:ascii="Cambria" w:hAnsi="Cambria"/>
        </w:rPr>
      </w:pPr>
    </w:p>
    <w:p w14:paraId="2F8059BD" w14:textId="77777777" w:rsidR="00E05545" w:rsidRDefault="00E05545">
      <w:pPr>
        <w:rPr>
          <w:rFonts w:ascii="Cambria" w:hAnsi="Cambria"/>
        </w:rPr>
      </w:pPr>
    </w:p>
    <w:p w14:paraId="69FF6C84" w14:textId="77777777" w:rsidR="00E05545" w:rsidRDefault="00E05545">
      <w:pPr>
        <w:rPr>
          <w:rFonts w:ascii="Cambria" w:hAnsi="Cambria"/>
        </w:rPr>
      </w:pPr>
    </w:p>
    <w:p w14:paraId="06F30163" w14:textId="77777777" w:rsidR="00E05545" w:rsidRDefault="00E05545">
      <w:pPr>
        <w:rPr>
          <w:rFonts w:ascii="Cambria" w:hAnsi="Cambria"/>
        </w:rPr>
      </w:pPr>
    </w:p>
    <w:p w14:paraId="3388E8FD" w14:textId="77777777" w:rsidR="00E05545" w:rsidRDefault="00E05545">
      <w:pPr>
        <w:rPr>
          <w:rFonts w:ascii="Cambria" w:hAnsi="Cambria"/>
        </w:rPr>
      </w:pPr>
    </w:p>
    <w:p w14:paraId="265F0A54" w14:textId="77777777" w:rsidR="00E05545" w:rsidRDefault="00E05545">
      <w:pPr>
        <w:rPr>
          <w:rFonts w:ascii="Cambria" w:hAnsi="Cambria"/>
        </w:rPr>
      </w:pPr>
    </w:p>
    <w:p w14:paraId="271BF8E2" w14:textId="77777777" w:rsidR="00E05545" w:rsidRDefault="00E05545">
      <w:pPr>
        <w:rPr>
          <w:rFonts w:ascii="Cambria" w:hAnsi="Cambria"/>
        </w:rPr>
      </w:pPr>
    </w:p>
    <w:p w14:paraId="7727AAB3" w14:textId="77777777" w:rsidR="00E05545" w:rsidRDefault="00E05545">
      <w:pPr>
        <w:rPr>
          <w:rFonts w:ascii="Cambria" w:hAnsi="Cambria"/>
        </w:rPr>
      </w:pPr>
    </w:p>
    <w:p w14:paraId="0F0126FB" w14:textId="6AEE4E72" w:rsidR="00DF320F" w:rsidRPr="002F2EC8" w:rsidRDefault="00DF320F" w:rsidP="008B65BB">
      <w:pPr>
        <w:rPr>
          <w:rFonts w:ascii="Cambria" w:hAnsi="Cambria"/>
        </w:rPr>
      </w:pPr>
    </w:p>
    <w:p w14:paraId="2F93C681" w14:textId="07D07E2A" w:rsidR="005F424D" w:rsidRPr="002F2EC8" w:rsidRDefault="005F424D" w:rsidP="005F424D">
      <w:pPr>
        <w:rPr>
          <w:rFonts w:ascii="Cambria" w:hAnsi="Cambria"/>
        </w:rPr>
        <w:sectPr w:rsidR="005F424D" w:rsidRPr="002F2EC8" w:rsidSect="00252AE3">
          <w:footerReference w:type="first" r:id="rId74"/>
          <w:type w:val="continuous"/>
          <w:pgSz w:w="12240" w:h="15840"/>
          <w:pgMar w:top="1152" w:right="1224" w:bottom="1152" w:left="1224" w:header="720" w:footer="720" w:gutter="0"/>
          <w:cols w:space="720"/>
        </w:sectPr>
      </w:pPr>
    </w:p>
    <w:p w14:paraId="5C1D4A5B" w14:textId="76E186D7" w:rsidR="00DF3338" w:rsidRPr="00DF3338" w:rsidRDefault="00DF3338" w:rsidP="00DF3338">
      <w:pPr>
        <w:rPr>
          <w:rFonts w:ascii="Cambria" w:eastAsia="Times New Roman" w:hAnsi="Cambria" w:cs="Times New Roman"/>
        </w:rPr>
      </w:pPr>
    </w:p>
    <w:sectPr w:rsidR="00DF3338" w:rsidRPr="00DF3338" w:rsidSect="00252AE3">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Koziol, Griffin" w:date="2023-01-16T15:35:00Z" w:initials="KG">
    <w:p w14:paraId="40368789" w14:textId="77777777" w:rsidR="00437AF1" w:rsidRDefault="00437AF1" w:rsidP="001274CD">
      <w:pPr>
        <w:pStyle w:val="CommentText"/>
      </w:pPr>
      <w:r>
        <w:rPr>
          <w:rStyle w:val="CommentReference"/>
        </w:rPr>
        <w:annotationRef/>
      </w:r>
      <w:r>
        <w:t>2022 County Health Rankings</w:t>
      </w:r>
    </w:p>
    <w:p w14:paraId="06FA75FA" w14:textId="77777777" w:rsidR="00437AF1" w:rsidRDefault="002F555B" w:rsidP="001274CD">
      <w:pPr>
        <w:pStyle w:val="CommentText"/>
      </w:pPr>
      <w:hyperlink r:id="rId1" w:history="1">
        <w:r w:rsidR="00437AF1" w:rsidRPr="001F4847">
          <w:rPr>
            <w:rStyle w:val="Hyperlink"/>
          </w:rPr>
          <w:t>https://www.countyhealthrankings.org/explore-health-rankings/wisconsin/lafayette?year=2022</w:t>
        </w:r>
      </w:hyperlink>
    </w:p>
    <w:p w14:paraId="1C6FFF34" w14:textId="0F9E1FCC" w:rsidR="00437AF1" w:rsidRDefault="00437AF1">
      <w:pPr>
        <w:pStyle w:val="CommentText"/>
      </w:pPr>
    </w:p>
  </w:comment>
  <w:comment w:id="3" w:author="Koziol, Griffin" w:date="2023-03-09T14:28:00Z" w:initials="KG">
    <w:p w14:paraId="4EFD6ECE" w14:textId="667D4BD1" w:rsidR="00437AF1" w:rsidRDefault="00437AF1">
      <w:pPr>
        <w:pStyle w:val="CommentText"/>
      </w:pPr>
      <w:r>
        <w:rPr>
          <w:rStyle w:val="CommentReference"/>
        </w:rPr>
        <w:annotationRef/>
      </w:r>
      <w:proofErr w:type="gramStart"/>
      <w:r>
        <w:t>updated</w:t>
      </w:r>
      <w:proofErr w:type="gramEnd"/>
    </w:p>
  </w:comment>
  <w:comment w:id="4" w:author="Koziol, Griffin" w:date="2023-01-13T09:11:00Z" w:initials="KG">
    <w:p w14:paraId="6B990E51" w14:textId="17D2F9E4" w:rsidR="00437AF1" w:rsidRDefault="00437AF1">
      <w:pPr>
        <w:pStyle w:val="CommentText"/>
      </w:pPr>
      <w:r>
        <w:rPr>
          <w:rStyle w:val="CommentReference"/>
        </w:rPr>
        <w:annotationRef/>
      </w:r>
      <w:r>
        <w:t>2022 County Health Rankings</w:t>
      </w:r>
    </w:p>
    <w:p w14:paraId="665B3DDE" w14:textId="26944110" w:rsidR="00437AF1" w:rsidRDefault="002F555B">
      <w:pPr>
        <w:pStyle w:val="CommentText"/>
      </w:pPr>
      <w:hyperlink r:id="rId2" w:history="1">
        <w:r w:rsidR="00437AF1" w:rsidRPr="001F4847">
          <w:rPr>
            <w:rStyle w:val="Hyperlink"/>
          </w:rPr>
          <w:t>https://www.countyhealthrankings.org/explore-health-rankings/wisconsin/lafayette?year=2022</w:t>
        </w:r>
      </w:hyperlink>
    </w:p>
    <w:p w14:paraId="31DB27D7" w14:textId="77777777" w:rsidR="00437AF1" w:rsidRDefault="00437AF1">
      <w:pPr>
        <w:pStyle w:val="CommentText"/>
      </w:pPr>
    </w:p>
  </w:comment>
  <w:comment w:id="5" w:author="Koziol, Griffin" w:date="2023-03-09T14:28:00Z" w:initials="KG">
    <w:p w14:paraId="7C4CEF35" w14:textId="44CD5D7E" w:rsidR="00437AF1" w:rsidRDefault="00437AF1">
      <w:pPr>
        <w:pStyle w:val="CommentText"/>
      </w:pPr>
      <w:r>
        <w:rPr>
          <w:rStyle w:val="CommentReference"/>
        </w:rPr>
        <w:annotationRef/>
      </w:r>
      <w:proofErr w:type="gramStart"/>
      <w:r>
        <w:t>updated</w:t>
      </w:r>
      <w:proofErr w:type="gramEnd"/>
    </w:p>
  </w:comment>
  <w:comment w:id="6" w:author="Koziol, Griffin" w:date="2023-01-13T09:17:00Z" w:initials="KG">
    <w:p w14:paraId="13C9552E" w14:textId="2F80699F" w:rsidR="00437AF1" w:rsidRDefault="00437AF1">
      <w:pPr>
        <w:pStyle w:val="CommentText"/>
      </w:pPr>
      <w:r>
        <w:rPr>
          <w:rStyle w:val="CommentReference"/>
        </w:rPr>
        <w:annotationRef/>
      </w:r>
      <w:r>
        <w:t>US Census Bureau 2020 Census, and 2021 ACS 5-year estimates for the age breakdowns</w:t>
      </w:r>
    </w:p>
  </w:comment>
  <w:comment w:id="7" w:author="Koziol, Griffin" w:date="2023-03-09T14:28:00Z" w:initials="KG">
    <w:p w14:paraId="785C1B98" w14:textId="69EC95BE" w:rsidR="00437AF1" w:rsidRDefault="00437AF1">
      <w:pPr>
        <w:pStyle w:val="CommentText"/>
      </w:pPr>
      <w:r>
        <w:rPr>
          <w:rStyle w:val="CommentReference"/>
        </w:rPr>
        <w:annotationRef/>
      </w:r>
      <w:proofErr w:type="gramStart"/>
      <w:r>
        <w:t>updated</w:t>
      </w:r>
      <w:proofErr w:type="gramEnd"/>
    </w:p>
  </w:comment>
  <w:comment w:id="8" w:author="Koziol, Griffin" w:date="2023-01-13T09:18:00Z" w:initials="KG">
    <w:p w14:paraId="16FD4816" w14:textId="6C60CE67" w:rsidR="00437AF1" w:rsidRDefault="00437AF1">
      <w:pPr>
        <w:pStyle w:val="CommentText"/>
      </w:pPr>
      <w:r>
        <w:rPr>
          <w:rStyle w:val="CommentReference"/>
        </w:rPr>
        <w:annotationRef/>
      </w:r>
      <w:r>
        <w:t>2020 Census population</w:t>
      </w:r>
    </w:p>
  </w:comment>
  <w:comment w:id="9" w:author="Koziol, Griffin" w:date="2023-03-09T14:28:00Z" w:initials="KG">
    <w:p w14:paraId="343976C9" w14:textId="52CF9C57" w:rsidR="00437AF1" w:rsidRDefault="00437AF1">
      <w:pPr>
        <w:pStyle w:val="CommentText"/>
      </w:pPr>
      <w:r>
        <w:rPr>
          <w:rStyle w:val="CommentReference"/>
        </w:rPr>
        <w:annotationRef/>
      </w:r>
      <w:proofErr w:type="gramStart"/>
      <w:r>
        <w:t>updated</w:t>
      </w:r>
      <w:proofErr w:type="gramEnd"/>
    </w:p>
  </w:comment>
  <w:comment w:id="10" w:author="Koziol, Griffin" w:date="2023-01-13T09:19:00Z" w:initials="KG">
    <w:p w14:paraId="2A733E90" w14:textId="77777777" w:rsidR="00437AF1" w:rsidRDefault="00437AF1">
      <w:pPr>
        <w:pStyle w:val="CommentText"/>
      </w:pPr>
      <w:r>
        <w:rPr>
          <w:rStyle w:val="CommentReference"/>
        </w:rPr>
        <w:annotationRef/>
      </w:r>
      <w:r>
        <w:t>2022 County Health rankings</w:t>
      </w:r>
    </w:p>
    <w:p w14:paraId="3B93C731" w14:textId="2E800580" w:rsidR="00437AF1" w:rsidRDefault="002F555B">
      <w:pPr>
        <w:pStyle w:val="CommentText"/>
      </w:pPr>
      <w:hyperlink r:id="rId3" w:history="1">
        <w:r w:rsidR="00437AF1" w:rsidRPr="001F4847">
          <w:rPr>
            <w:rStyle w:val="Hyperlink"/>
          </w:rPr>
          <w:t>https://www.countyhealthrankings.org/explore-health-rankings/wisconsin/lafayette?year=2022</w:t>
        </w:r>
      </w:hyperlink>
    </w:p>
    <w:p w14:paraId="61E49CC7" w14:textId="77777777" w:rsidR="00437AF1" w:rsidRDefault="00437AF1">
      <w:pPr>
        <w:pStyle w:val="CommentText"/>
      </w:pPr>
    </w:p>
  </w:comment>
  <w:comment w:id="11" w:author="Koziol, Griffin" w:date="2023-03-09T14:29:00Z" w:initials="KG">
    <w:p w14:paraId="428D6D6A" w14:textId="33276956" w:rsidR="00437AF1" w:rsidRDefault="00437AF1">
      <w:pPr>
        <w:pStyle w:val="CommentText"/>
      </w:pPr>
      <w:r>
        <w:rPr>
          <w:rStyle w:val="CommentReference"/>
        </w:rPr>
        <w:annotationRef/>
      </w:r>
      <w:proofErr w:type="gramStart"/>
      <w:r>
        <w:t>updated</w:t>
      </w:r>
      <w:proofErr w:type="gramEnd"/>
    </w:p>
  </w:comment>
  <w:comment w:id="12" w:author="Koziol, Griffin" w:date="2023-01-13T09:20:00Z" w:initials="KG">
    <w:p w14:paraId="45AD96EF" w14:textId="77777777" w:rsidR="00437AF1" w:rsidRDefault="00437AF1" w:rsidP="00BF5D35">
      <w:pPr>
        <w:pStyle w:val="CommentText"/>
      </w:pPr>
      <w:r>
        <w:rPr>
          <w:rStyle w:val="CommentReference"/>
        </w:rPr>
        <w:annotationRef/>
      </w:r>
      <w:r>
        <w:t>2022 County Health Rankings</w:t>
      </w:r>
    </w:p>
    <w:p w14:paraId="60C439E1" w14:textId="1749D274" w:rsidR="00437AF1" w:rsidRDefault="00437AF1" w:rsidP="00BF5D35">
      <w:pPr>
        <w:pStyle w:val="CommentText"/>
        <w:rPr>
          <w:rStyle w:val="CommentReference"/>
        </w:rPr>
      </w:pPr>
      <w:r>
        <w:rPr>
          <w:rStyle w:val="CommentReference"/>
        </w:rPr>
        <w:annotationRef/>
      </w:r>
      <w:hyperlink r:id="rId4" w:history="1">
        <w:r w:rsidRPr="001F4847">
          <w:rPr>
            <w:rStyle w:val="Hyperlink"/>
            <w:sz w:val="18"/>
            <w:szCs w:val="18"/>
          </w:rPr>
          <w:t>https://www.countyhealthrankings.org/explore-health-rankings/wisconsin/lafayette?year=2022</w:t>
        </w:r>
      </w:hyperlink>
    </w:p>
    <w:p w14:paraId="38B849B2" w14:textId="77777777" w:rsidR="00437AF1" w:rsidRDefault="00437AF1" w:rsidP="00BF5D35">
      <w:pPr>
        <w:pStyle w:val="CommentText"/>
      </w:pPr>
    </w:p>
  </w:comment>
  <w:comment w:id="13" w:author="Koziol, Griffin" w:date="2023-03-09T14:29:00Z" w:initials="KG">
    <w:p w14:paraId="0A00DC17" w14:textId="7819791B" w:rsidR="00437AF1" w:rsidRDefault="00437AF1">
      <w:pPr>
        <w:pStyle w:val="CommentText"/>
      </w:pPr>
      <w:r>
        <w:rPr>
          <w:rStyle w:val="CommentReference"/>
        </w:rPr>
        <w:annotationRef/>
      </w:r>
      <w:proofErr w:type="gramStart"/>
      <w:r>
        <w:t>updated</w:t>
      </w:r>
      <w:proofErr w:type="gramEnd"/>
    </w:p>
  </w:comment>
  <w:comment w:id="14" w:author="Koziol, Griffin" w:date="2023-01-13T09:22:00Z" w:initials="KG">
    <w:p w14:paraId="5942DBBB" w14:textId="60B58887" w:rsidR="00437AF1" w:rsidRDefault="00437AF1">
      <w:pPr>
        <w:pStyle w:val="CommentText"/>
      </w:pPr>
      <w:r>
        <w:rPr>
          <w:rStyle w:val="CommentReference"/>
        </w:rPr>
        <w:annotationRef/>
      </w:r>
      <w:r>
        <w:t xml:space="preserve">2022 </w:t>
      </w:r>
      <w:proofErr w:type="spellStart"/>
      <w:r>
        <w:t>Badgercare</w:t>
      </w:r>
      <w:proofErr w:type="spellEnd"/>
      <w:r>
        <w:t xml:space="preserve"> Enrollment</w:t>
      </w:r>
    </w:p>
    <w:p w14:paraId="2F437D08" w14:textId="3F7BA4CD" w:rsidR="00437AF1" w:rsidRDefault="002F555B">
      <w:pPr>
        <w:pStyle w:val="CommentText"/>
      </w:pPr>
      <w:hyperlink r:id="rId5" w:history="1">
        <w:r w:rsidR="00437AF1" w:rsidRPr="001F4847">
          <w:rPr>
            <w:rStyle w:val="Hyperlink"/>
          </w:rPr>
          <w:t>https://www.dhs.wisconsin.gov/badgercareplus/enrolldata.htm</w:t>
        </w:r>
      </w:hyperlink>
    </w:p>
    <w:p w14:paraId="061B5BA6" w14:textId="77777777" w:rsidR="00437AF1" w:rsidRDefault="00437AF1">
      <w:pPr>
        <w:pStyle w:val="CommentText"/>
      </w:pPr>
    </w:p>
  </w:comment>
  <w:comment w:id="15" w:author="Koziol, Griffin" w:date="2023-03-09T14:29:00Z" w:initials="KG">
    <w:p w14:paraId="2585C5EF" w14:textId="64612A47" w:rsidR="00437AF1" w:rsidRDefault="00437AF1">
      <w:pPr>
        <w:pStyle w:val="CommentText"/>
      </w:pPr>
      <w:r>
        <w:rPr>
          <w:rStyle w:val="CommentReference"/>
        </w:rPr>
        <w:annotationRef/>
      </w:r>
      <w:proofErr w:type="gramStart"/>
      <w:r>
        <w:t>updated</w:t>
      </w:r>
      <w:proofErr w:type="gramEnd"/>
    </w:p>
  </w:comment>
  <w:comment w:id="16" w:author="Koziol, Griffin" w:date="2023-01-13T09:23:00Z" w:initials="KG">
    <w:p w14:paraId="78989046" w14:textId="77777777" w:rsidR="00437AF1" w:rsidRDefault="00437AF1" w:rsidP="00BF5D35">
      <w:pPr>
        <w:pStyle w:val="CommentText"/>
      </w:pPr>
      <w:r>
        <w:rPr>
          <w:rStyle w:val="CommentReference"/>
        </w:rPr>
        <w:annotationRef/>
      </w:r>
      <w:r>
        <w:t>2022 County Health Rankings</w:t>
      </w:r>
    </w:p>
    <w:p w14:paraId="282DDFF2" w14:textId="0D7AE7BD" w:rsidR="00437AF1" w:rsidRDefault="00437AF1" w:rsidP="00BF5D35">
      <w:pPr>
        <w:pStyle w:val="CommentText"/>
      </w:pPr>
      <w:r>
        <w:rPr>
          <w:rStyle w:val="CommentReference"/>
        </w:rPr>
        <w:annotationRef/>
      </w:r>
      <w:r w:rsidRPr="001348AB">
        <w:rPr>
          <w:rStyle w:val="CommentReference"/>
        </w:rPr>
        <w:t>https://www.countyhealthrankings.org/explore-health-rankings/wisconsin/lafayette?year=2022</w:t>
      </w:r>
    </w:p>
  </w:comment>
  <w:comment w:id="17" w:author="Koziol, Griffin" w:date="2023-03-09T14:30:00Z" w:initials="KG">
    <w:p w14:paraId="7E9FDBCD" w14:textId="4D06241C" w:rsidR="00437AF1" w:rsidRDefault="00437AF1">
      <w:pPr>
        <w:pStyle w:val="CommentText"/>
      </w:pPr>
      <w:r>
        <w:rPr>
          <w:rStyle w:val="CommentReference"/>
        </w:rPr>
        <w:annotationRef/>
      </w:r>
      <w:proofErr w:type="gramStart"/>
      <w:r>
        <w:t>updated</w:t>
      </w:r>
      <w:proofErr w:type="gramEnd"/>
    </w:p>
  </w:comment>
  <w:comment w:id="18" w:author="Koziol, Griffin" w:date="2023-01-13T09:24:00Z" w:initials="KG">
    <w:p w14:paraId="6BB60FE6" w14:textId="77777777" w:rsidR="00437AF1" w:rsidRDefault="00437AF1">
      <w:pPr>
        <w:pStyle w:val="CommentText"/>
      </w:pPr>
      <w:r>
        <w:t xml:space="preserve">DHS Environmental Public Health Data Tracker. </w:t>
      </w:r>
    </w:p>
    <w:p w14:paraId="2EA7793C" w14:textId="77777777" w:rsidR="00437AF1" w:rsidRDefault="00437AF1">
      <w:pPr>
        <w:pStyle w:val="CommentText"/>
      </w:pPr>
    </w:p>
    <w:p w14:paraId="541AF1C4" w14:textId="124A8691" w:rsidR="00437AF1" w:rsidRDefault="00437AF1">
      <w:pPr>
        <w:pStyle w:val="CommentText"/>
      </w:pPr>
      <w:r>
        <w:t>Looks like 2021 is most recent data available</w:t>
      </w:r>
    </w:p>
    <w:p w14:paraId="28B9D122" w14:textId="77777777" w:rsidR="00437AF1" w:rsidRDefault="00437AF1">
      <w:pPr>
        <w:pStyle w:val="CommentText"/>
      </w:pPr>
    </w:p>
    <w:p w14:paraId="0150DCBA" w14:textId="708C5EBA" w:rsidR="00437AF1" w:rsidRDefault="00437AF1">
      <w:pPr>
        <w:pStyle w:val="CommentText"/>
      </w:pPr>
      <w:r>
        <w:rPr>
          <w:rStyle w:val="CommentReference"/>
        </w:rPr>
        <w:annotationRef/>
      </w:r>
      <w:r w:rsidRPr="00BF5D35">
        <w:t>https://dhsgis.wi.gov/DHS/EPHTracker/#/map</w:t>
      </w:r>
    </w:p>
  </w:comment>
  <w:comment w:id="19" w:author="Koziol, Griffin" w:date="2023-03-09T14:30:00Z" w:initials="KG">
    <w:p w14:paraId="7FA415BE" w14:textId="26E23B49" w:rsidR="00437AF1" w:rsidRDefault="00437AF1">
      <w:pPr>
        <w:pStyle w:val="CommentText"/>
      </w:pPr>
      <w:r>
        <w:rPr>
          <w:rStyle w:val="CommentReference"/>
        </w:rPr>
        <w:annotationRef/>
      </w:r>
      <w:proofErr w:type="gramStart"/>
      <w:r>
        <w:t>updated</w:t>
      </w:r>
      <w:proofErr w:type="gramEnd"/>
    </w:p>
  </w:comment>
  <w:comment w:id="20" w:author="Koziol, Griffin" w:date="2023-01-13T09:40:00Z" w:initials="KG">
    <w:p w14:paraId="019DCF13" w14:textId="1E1DAFDF" w:rsidR="00437AF1" w:rsidRDefault="00437AF1">
      <w:pPr>
        <w:pStyle w:val="CommentText"/>
      </w:pPr>
      <w:r>
        <w:rPr>
          <w:rStyle w:val="CommentReference"/>
        </w:rPr>
        <w:annotationRef/>
      </w:r>
    </w:p>
    <w:p w14:paraId="4D237C1A" w14:textId="77777777" w:rsidR="00437AF1" w:rsidRDefault="00437AF1">
      <w:pPr>
        <w:pStyle w:val="CommentText"/>
      </w:pPr>
    </w:p>
    <w:p w14:paraId="1E48695D" w14:textId="0A46CE7D" w:rsidR="00437AF1" w:rsidRDefault="00437AF1">
      <w:pPr>
        <w:pStyle w:val="CommentText"/>
      </w:pPr>
      <w:r>
        <w:t>CDC rates of diagnosis across age, gender, race</w:t>
      </w:r>
    </w:p>
    <w:p w14:paraId="20BBF4FC" w14:textId="512BAB2E" w:rsidR="00437AF1" w:rsidRDefault="002F555B">
      <w:pPr>
        <w:pStyle w:val="CommentText"/>
      </w:pPr>
      <w:hyperlink r:id="rId6" w:history="1">
        <w:r w:rsidR="00437AF1" w:rsidRPr="00716AD4">
          <w:rPr>
            <w:rStyle w:val="Hyperlink"/>
          </w:rPr>
          <w:t>https://gis.cdc.gov/grasp/diabetes/diabetesatlas-surveillance.html</w:t>
        </w:r>
      </w:hyperlink>
    </w:p>
    <w:p w14:paraId="0A17FA3A" w14:textId="77777777" w:rsidR="00437AF1" w:rsidRDefault="00437AF1">
      <w:pPr>
        <w:pStyle w:val="CommentText"/>
      </w:pPr>
    </w:p>
    <w:p w14:paraId="1352EC17" w14:textId="77777777" w:rsidR="00437AF1" w:rsidRDefault="00437AF1">
      <w:pPr>
        <w:pStyle w:val="CommentText"/>
      </w:pPr>
    </w:p>
  </w:comment>
  <w:comment w:id="21" w:author="Koziol, Griffin" w:date="2023-03-10T21:02:00Z" w:initials="KG">
    <w:p w14:paraId="0DDCA2E6" w14:textId="1F56965B" w:rsidR="00437AF1" w:rsidRDefault="00437AF1">
      <w:pPr>
        <w:pStyle w:val="CommentText"/>
      </w:pPr>
      <w:r>
        <w:rPr>
          <w:rStyle w:val="CommentReference"/>
        </w:rPr>
        <w:annotationRef/>
      </w:r>
      <w:proofErr w:type="gramStart"/>
      <w:r>
        <w:t>updated</w:t>
      </w:r>
      <w:proofErr w:type="gramEnd"/>
    </w:p>
  </w:comment>
  <w:comment w:id="22" w:author="Koziol, Griffin" w:date="2023-01-13T09:46:00Z" w:initials="KG">
    <w:p w14:paraId="314E19C4" w14:textId="77777777" w:rsidR="00437AF1" w:rsidRDefault="00437AF1">
      <w:pPr>
        <w:pStyle w:val="CommentText"/>
      </w:pPr>
      <w:r>
        <w:rPr>
          <w:rStyle w:val="CommentReference"/>
        </w:rPr>
        <w:annotationRef/>
      </w:r>
    </w:p>
    <w:p w14:paraId="422803E1" w14:textId="485CC262" w:rsidR="00437AF1" w:rsidRDefault="00437AF1">
      <w:pPr>
        <w:pStyle w:val="CommentText"/>
      </w:pPr>
      <w:r>
        <w:t>I will need to verify if heart disease is still the leading cause of death for Lafayette</w:t>
      </w:r>
    </w:p>
    <w:p w14:paraId="40A53012" w14:textId="46AA5073" w:rsidR="00437AF1" w:rsidRDefault="00437AF1">
      <w:pPr>
        <w:pStyle w:val="CommentText"/>
      </w:pPr>
      <w:r>
        <w:t>DHS Mortality Query Module. Has 2020 data</w:t>
      </w:r>
    </w:p>
    <w:p w14:paraId="09C32FD1" w14:textId="1C3F3A1D" w:rsidR="00437AF1" w:rsidRDefault="00437AF1">
      <w:pPr>
        <w:pStyle w:val="CommentText"/>
      </w:pPr>
      <w:r w:rsidRPr="001E6184">
        <w:t>https://www.dhs.wisconsin.gov/wish/mortality/broad-</w:t>
      </w:r>
    </w:p>
    <w:p w14:paraId="4C99BF69" w14:textId="4EDF46DE" w:rsidR="00437AF1" w:rsidRDefault="00437AF1">
      <w:pPr>
        <w:pStyle w:val="CommentText"/>
      </w:pPr>
      <w:r w:rsidRPr="001E6184">
        <w:t>form.htm</w:t>
      </w:r>
    </w:p>
    <w:p w14:paraId="3F18F628" w14:textId="77777777" w:rsidR="00437AF1" w:rsidRDefault="00437AF1">
      <w:pPr>
        <w:pStyle w:val="CommentText"/>
      </w:pPr>
    </w:p>
  </w:comment>
  <w:comment w:id="23" w:author="Koziol, Griffin" w:date="2023-03-09T14:31:00Z" w:initials="KG">
    <w:p w14:paraId="1EAE342A" w14:textId="46018906" w:rsidR="00437AF1" w:rsidRDefault="00437AF1">
      <w:pPr>
        <w:pStyle w:val="CommentText"/>
      </w:pPr>
      <w:r>
        <w:rPr>
          <w:rStyle w:val="CommentReference"/>
        </w:rPr>
        <w:annotationRef/>
      </w:r>
      <w:proofErr w:type="gramStart"/>
      <w:r>
        <w:t>updated</w:t>
      </w:r>
      <w:proofErr w:type="gramEnd"/>
    </w:p>
  </w:comment>
  <w:comment w:id="24" w:author="Koziol, Griffin" w:date="2023-01-13T09:53:00Z" w:initials="KG">
    <w:p w14:paraId="04A7BA4D" w14:textId="77777777" w:rsidR="00437AF1" w:rsidRDefault="00437AF1">
      <w:pPr>
        <w:pStyle w:val="CommentText"/>
      </w:pPr>
      <w:r>
        <w:rPr>
          <w:rStyle w:val="CommentReference"/>
        </w:rPr>
        <w:annotationRef/>
      </w:r>
    </w:p>
    <w:p w14:paraId="501F67E0" w14:textId="3E7E6017" w:rsidR="00437AF1" w:rsidRDefault="00437AF1">
      <w:pPr>
        <w:pStyle w:val="CommentText"/>
      </w:pPr>
      <w:r>
        <w:t xml:space="preserve">DHS </w:t>
      </w:r>
      <w:r w:rsidRPr="00544D6E">
        <w:t>Environmental Public Health Data Tracker</w:t>
      </w:r>
      <w:r>
        <w:t>. Hospitalizations for heart attack 2000-2020</w:t>
      </w:r>
    </w:p>
    <w:p w14:paraId="4CA861CA" w14:textId="55A1BDAC" w:rsidR="00437AF1" w:rsidRDefault="002F555B">
      <w:pPr>
        <w:pStyle w:val="CommentText"/>
      </w:pPr>
      <w:hyperlink r:id="rId7" w:anchor="/all/Heart%20Disease%20and%20Stroke/amiIndex/NOTRACT/36/108" w:history="1">
        <w:r w:rsidR="00437AF1" w:rsidRPr="001F4847">
          <w:rPr>
            <w:rStyle w:val="Hyperlink"/>
          </w:rPr>
          <w:t>https://dhsgis.wi.gov/DHS/EPHTracker/#/all/Heart%20Disease%20and%20Stroke/amiIndex/NOTRACT/36/108</w:t>
        </w:r>
      </w:hyperlink>
    </w:p>
    <w:p w14:paraId="54166923" w14:textId="77777777" w:rsidR="00437AF1" w:rsidRDefault="00437AF1">
      <w:pPr>
        <w:pStyle w:val="CommentText"/>
      </w:pPr>
    </w:p>
  </w:comment>
  <w:comment w:id="25" w:author="Koziol, Griffin" w:date="2023-03-09T14:31:00Z" w:initials="KG">
    <w:p w14:paraId="43F284CB" w14:textId="485B7121" w:rsidR="00437AF1" w:rsidRDefault="00437AF1">
      <w:pPr>
        <w:pStyle w:val="CommentText"/>
      </w:pPr>
      <w:r>
        <w:rPr>
          <w:rStyle w:val="CommentReference"/>
        </w:rPr>
        <w:annotationRef/>
      </w:r>
      <w:proofErr w:type="gramStart"/>
      <w:r>
        <w:t>updated</w:t>
      </w:r>
      <w:proofErr w:type="gramEnd"/>
    </w:p>
  </w:comment>
  <w:comment w:id="26" w:author="Koziol, Griffin" w:date="2023-01-13T10:06:00Z" w:initials="KG">
    <w:p w14:paraId="10B1F5FA" w14:textId="77777777" w:rsidR="00437AF1" w:rsidRDefault="00437AF1">
      <w:pPr>
        <w:pStyle w:val="CommentText"/>
      </w:pPr>
      <w:r>
        <w:rPr>
          <w:rStyle w:val="CommentReference"/>
        </w:rPr>
        <w:annotationRef/>
      </w:r>
    </w:p>
    <w:p w14:paraId="3561A8B7" w14:textId="7E924CD1" w:rsidR="00437AF1" w:rsidRDefault="00437AF1">
      <w:pPr>
        <w:pStyle w:val="CommentText"/>
      </w:pPr>
      <w:r>
        <w:t>DHS Public Health Profiles 2017 Lafayette County</w:t>
      </w:r>
    </w:p>
    <w:p w14:paraId="331E59FF" w14:textId="12750A4C" w:rsidR="00437AF1" w:rsidRDefault="002F555B">
      <w:pPr>
        <w:pStyle w:val="CommentText"/>
      </w:pPr>
      <w:hyperlink r:id="rId8" w:history="1">
        <w:r w:rsidR="00437AF1" w:rsidRPr="001F4847">
          <w:rPr>
            <w:rStyle w:val="Hyperlink"/>
          </w:rPr>
          <w:t>https://www.dhs.wisconsin.gov/publications/p4/p45358-2017-lafayette.pdf</w:t>
        </w:r>
      </w:hyperlink>
    </w:p>
    <w:p w14:paraId="38F64BF2" w14:textId="77777777" w:rsidR="00437AF1" w:rsidRDefault="00437AF1">
      <w:pPr>
        <w:pStyle w:val="CommentText"/>
      </w:pPr>
    </w:p>
  </w:comment>
  <w:comment w:id="27" w:author="Koziol, Griffin" w:date="2023-03-09T14:32:00Z" w:initials="KG">
    <w:p w14:paraId="770FCC16" w14:textId="33C3FDEA" w:rsidR="00437AF1" w:rsidRDefault="00437AF1">
      <w:pPr>
        <w:pStyle w:val="CommentText"/>
      </w:pPr>
      <w:r>
        <w:rPr>
          <w:rStyle w:val="CommentReference"/>
        </w:rPr>
        <w:annotationRef/>
      </w:r>
      <w:proofErr w:type="gramStart"/>
      <w:r>
        <w:t>updated</w:t>
      </w:r>
      <w:proofErr w:type="gramEnd"/>
    </w:p>
  </w:comment>
  <w:comment w:id="28" w:author="Koziol, Griffin" w:date="2023-01-13T10:10:00Z" w:initials="KG">
    <w:p w14:paraId="64FB0A30" w14:textId="70022BC5" w:rsidR="00437AF1" w:rsidRDefault="00437AF1">
      <w:pPr>
        <w:pStyle w:val="CommentText"/>
      </w:pPr>
      <w:r>
        <w:rPr>
          <w:rStyle w:val="CommentReference"/>
        </w:rPr>
        <w:annotationRef/>
      </w:r>
      <w:r>
        <w:t xml:space="preserve">American Cancer Society. </w:t>
      </w:r>
    </w:p>
    <w:p w14:paraId="7FE2EA23" w14:textId="1FF20AEF" w:rsidR="00437AF1" w:rsidRDefault="00437AF1">
      <w:pPr>
        <w:pStyle w:val="CommentText"/>
      </w:pPr>
    </w:p>
    <w:p w14:paraId="7AAC0E91" w14:textId="4DD97AEE" w:rsidR="00437AF1" w:rsidRDefault="00437AF1">
      <w:pPr>
        <w:pStyle w:val="CommentText"/>
      </w:pPr>
      <w:r>
        <w:t>Likelihood of developing/dying from cancer</w:t>
      </w:r>
    </w:p>
    <w:p w14:paraId="27E81AEA" w14:textId="438ACC0A" w:rsidR="00437AF1" w:rsidRDefault="002F555B">
      <w:pPr>
        <w:pStyle w:val="CommentText"/>
      </w:pPr>
      <w:hyperlink r:id="rId9" w:history="1">
        <w:r w:rsidR="00437AF1" w:rsidRPr="00716AD4">
          <w:rPr>
            <w:rStyle w:val="Hyperlink"/>
          </w:rPr>
          <w:t>https://www.cancer.org/healthy/cancer-causes/general-info/lifetime-probability-of-developing-or-dying-from-cancer.html</w:t>
        </w:r>
      </w:hyperlink>
    </w:p>
    <w:p w14:paraId="239A48EB" w14:textId="77777777" w:rsidR="00437AF1" w:rsidRDefault="00437AF1">
      <w:pPr>
        <w:pStyle w:val="CommentText"/>
      </w:pPr>
    </w:p>
    <w:p w14:paraId="46F5FF8C" w14:textId="6A9F41CC" w:rsidR="00437AF1" w:rsidRDefault="00437AF1" w:rsidP="00BF6AF0">
      <w:pPr>
        <w:pStyle w:val="CommentText"/>
      </w:pPr>
      <w:r>
        <w:t>Cancer Statistics Center 2023 estimates (projections)</w:t>
      </w:r>
    </w:p>
    <w:p w14:paraId="3EC281AF" w14:textId="66598A0E" w:rsidR="00437AF1" w:rsidRDefault="002F555B" w:rsidP="00BF6AF0">
      <w:pPr>
        <w:pStyle w:val="CommentText"/>
      </w:pPr>
      <w:hyperlink r:id="rId10" w:anchor="!/" w:history="1">
        <w:r w:rsidR="00437AF1" w:rsidRPr="00716AD4">
          <w:rPr>
            <w:rStyle w:val="Hyperlink"/>
          </w:rPr>
          <w:t>https://cancerstatisticscenter.cancer.org/?_ga=2.222423707.1665320656.1673626128-1340797571.1673626127#!/</w:t>
        </w:r>
      </w:hyperlink>
    </w:p>
  </w:comment>
  <w:comment w:id="29" w:author="Koziol, Griffin" w:date="2023-03-09T14:33:00Z" w:initials="KG">
    <w:p w14:paraId="06FFB62D" w14:textId="6817ACF3" w:rsidR="00437AF1" w:rsidRDefault="00437AF1">
      <w:pPr>
        <w:pStyle w:val="CommentText"/>
      </w:pPr>
      <w:r>
        <w:rPr>
          <w:rStyle w:val="CommentReference"/>
        </w:rPr>
        <w:annotationRef/>
      </w:r>
      <w:r>
        <w:t>Updated</w:t>
      </w:r>
    </w:p>
  </w:comment>
  <w:comment w:id="30" w:author="Koziol, Griffin" w:date="2023-01-13T10:07:00Z" w:initials="KG">
    <w:p w14:paraId="5FFBF9E7" w14:textId="6EDC4B03" w:rsidR="00437AF1" w:rsidRDefault="00437AF1">
      <w:pPr>
        <w:pStyle w:val="CommentText"/>
      </w:pPr>
      <w:r>
        <w:t xml:space="preserve">DHS WISH Module. </w:t>
      </w:r>
    </w:p>
    <w:p w14:paraId="2B4A5A43" w14:textId="113DB626" w:rsidR="00437AF1" w:rsidRDefault="00437AF1">
      <w:pPr>
        <w:pStyle w:val="CommentText"/>
      </w:pPr>
      <w:r>
        <w:t>Cancer Incidence 2021 data</w:t>
      </w:r>
    </w:p>
    <w:p w14:paraId="4D99F40C" w14:textId="68EFC34D" w:rsidR="00437AF1" w:rsidRDefault="00437AF1">
      <w:pPr>
        <w:pStyle w:val="CommentText"/>
      </w:pPr>
      <w:r>
        <w:rPr>
          <w:rStyle w:val="CommentReference"/>
        </w:rPr>
        <w:annotationRef/>
      </w:r>
      <w:hyperlink r:id="rId11" w:history="1">
        <w:r w:rsidRPr="00716AD4">
          <w:rPr>
            <w:rStyle w:val="Hyperlink"/>
          </w:rPr>
          <w:t>https://wish.wisconsin.gov/cancer/incidence.htm</w:t>
        </w:r>
      </w:hyperlink>
    </w:p>
    <w:p w14:paraId="60AEEB7B" w14:textId="07818635" w:rsidR="00437AF1" w:rsidRDefault="00437AF1">
      <w:pPr>
        <w:pStyle w:val="CommentText"/>
      </w:pPr>
      <w:r>
        <w:t>Cancer Mortality 2021 data</w:t>
      </w:r>
    </w:p>
    <w:p w14:paraId="512461C6" w14:textId="4F493A44" w:rsidR="00437AF1" w:rsidRDefault="002F555B">
      <w:pPr>
        <w:pStyle w:val="CommentText"/>
      </w:pPr>
      <w:hyperlink r:id="rId12" w:history="1">
        <w:r w:rsidR="00437AF1" w:rsidRPr="001F4847">
          <w:rPr>
            <w:rStyle w:val="Hyperlink"/>
          </w:rPr>
          <w:t>https://wish.wisconsin.gov/cancer/mortality.htm</w:t>
        </w:r>
      </w:hyperlink>
    </w:p>
    <w:p w14:paraId="2F18CC6B" w14:textId="77777777" w:rsidR="00437AF1" w:rsidRDefault="00437AF1">
      <w:pPr>
        <w:pStyle w:val="CommentText"/>
      </w:pPr>
    </w:p>
  </w:comment>
  <w:comment w:id="31" w:author="Koziol, Griffin" w:date="2023-03-10T09:49:00Z" w:initials="KG">
    <w:p w14:paraId="7549AD60" w14:textId="50BA756A" w:rsidR="00437AF1" w:rsidRDefault="00437AF1">
      <w:pPr>
        <w:pStyle w:val="CommentText"/>
      </w:pPr>
      <w:r>
        <w:rPr>
          <w:rStyle w:val="CommentReference"/>
        </w:rPr>
        <w:annotationRef/>
      </w:r>
      <w:r>
        <w:t>Updated</w:t>
      </w:r>
    </w:p>
  </w:comment>
  <w:comment w:id="32" w:author="Koziol, Griffin" w:date="2023-01-13T10:20:00Z" w:initials="KG">
    <w:p w14:paraId="0D5ABD29" w14:textId="54C11662" w:rsidR="00437AF1" w:rsidRDefault="00437AF1" w:rsidP="0067569C">
      <w:pPr>
        <w:pStyle w:val="CommentText"/>
      </w:pPr>
      <w:r>
        <w:t>This whole “Health Behaviors” section will be updated based on the 2022 County Health Rankings report data unless otherwise noted</w:t>
      </w:r>
    </w:p>
    <w:p w14:paraId="6D177E98" w14:textId="77777777" w:rsidR="00437AF1" w:rsidRDefault="00437AF1" w:rsidP="0067569C">
      <w:pPr>
        <w:pStyle w:val="CommentText"/>
      </w:pPr>
    </w:p>
    <w:p w14:paraId="10226689" w14:textId="77777777" w:rsidR="00437AF1" w:rsidRDefault="00437AF1" w:rsidP="0067569C">
      <w:pPr>
        <w:pStyle w:val="CommentText"/>
      </w:pPr>
      <w:r>
        <w:rPr>
          <w:rStyle w:val="CommentReference"/>
        </w:rPr>
        <w:annotationRef/>
      </w:r>
      <w:r>
        <w:rPr>
          <w:rStyle w:val="CommentReference"/>
        </w:rPr>
        <w:annotationRef/>
      </w:r>
      <w:r>
        <w:t>2022 County Health Rankings</w:t>
      </w:r>
    </w:p>
    <w:p w14:paraId="61D81EDD" w14:textId="01ABBA98" w:rsidR="00437AF1" w:rsidRDefault="00437AF1" w:rsidP="0067569C">
      <w:pPr>
        <w:pStyle w:val="CommentText"/>
      </w:pPr>
      <w:r w:rsidRPr="001348AB">
        <w:t>https://www.countyhealthrankings.org/explore-health-rankings/wisconsin/lafayette?year=2022</w:t>
      </w:r>
    </w:p>
  </w:comment>
  <w:comment w:id="33" w:author="Koziol, Griffin" w:date="2023-03-10T11:46:00Z" w:initials="KG">
    <w:p w14:paraId="63E70880" w14:textId="3419BEA9" w:rsidR="00437AF1" w:rsidRDefault="00437AF1">
      <w:pPr>
        <w:pStyle w:val="CommentText"/>
      </w:pPr>
      <w:r>
        <w:rPr>
          <w:rStyle w:val="CommentReference"/>
        </w:rPr>
        <w:annotationRef/>
      </w:r>
      <w:r>
        <w:t>Updated</w:t>
      </w:r>
    </w:p>
  </w:comment>
  <w:comment w:id="34" w:author="Koziol, Griffin" w:date="2023-01-13T10:25:00Z" w:initials="KG">
    <w:p w14:paraId="7137B952" w14:textId="77777777" w:rsidR="00437AF1" w:rsidRDefault="00437AF1">
      <w:pPr>
        <w:pStyle w:val="CommentText"/>
      </w:pPr>
      <w:r>
        <w:t xml:space="preserve">I will need to update current state ranking of adult obesity, </w:t>
      </w:r>
    </w:p>
    <w:p w14:paraId="42BBD189" w14:textId="77777777" w:rsidR="00437AF1" w:rsidRDefault="00437AF1">
      <w:pPr>
        <w:pStyle w:val="CommentText"/>
      </w:pPr>
    </w:p>
    <w:p w14:paraId="35E6FDD9" w14:textId="660BBD2A" w:rsidR="00437AF1" w:rsidRDefault="00437AF1">
      <w:pPr>
        <w:pStyle w:val="CommentText"/>
      </w:pPr>
      <w:r>
        <w:t>2022 County Health Rankings</w:t>
      </w:r>
      <w:r w:rsidRPr="004734CB">
        <w:t xml:space="preserve"> </w:t>
      </w:r>
      <w:r>
        <w:t>possibly include trend over time,</w:t>
      </w:r>
    </w:p>
    <w:p w14:paraId="3A625608" w14:textId="5EF38A33" w:rsidR="00437AF1" w:rsidRDefault="002F555B">
      <w:pPr>
        <w:pStyle w:val="CommentText"/>
      </w:pPr>
      <w:hyperlink r:id="rId13" w:history="1">
        <w:r w:rsidR="00437AF1" w:rsidRPr="001F4847">
          <w:rPr>
            <w:rStyle w:val="Hyperlink"/>
          </w:rPr>
          <w:t>https://www.countyhealthrankings.org/reports/state-reports/2022-wisconsin-state-report</w:t>
        </w:r>
      </w:hyperlink>
    </w:p>
    <w:p w14:paraId="315C1F9F" w14:textId="77777777" w:rsidR="00437AF1" w:rsidRDefault="00437AF1">
      <w:pPr>
        <w:pStyle w:val="CommentText"/>
      </w:pPr>
    </w:p>
    <w:p w14:paraId="33F9D73F" w14:textId="77777777" w:rsidR="00437AF1" w:rsidRDefault="00437AF1">
      <w:pPr>
        <w:pStyle w:val="CommentText"/>
      </w:pPr>
    </w:p>
    <w:p w14:paraId="6446BEBE" w14:textId="4EF4D177" w:rsidR="00437AF1" w:rsidRDefault="00437AF1">
      <w:pPr>
        <w:pStyle w:val="CommentText"/>
      </w:pPr>
      <w:r>
        <w:t>Possibly also include child obesity rates</w:t>
      </w:r>
    </w:p>
    <w:p w14:paraId="5AD3D347" w14:textId="4D1ECAEF" w:rsidR="00437AF1" w:rsidRDefault="00437AF1">
      <w:pPr>
        <w:pStyle w:val="CommentText"/>
      </w:pPr>
      <w:r>
        <w:rPr>
          <w:rStyle w:val="CommentReference"/>
        </w:rPr>
        <w:annotationRef/>
      </w:r>
      <w:hyperlink r:id="rId14" w:history="1">
        <w:r w:rsidRPr="001F4847">
          <w:rPr>
            <w:rStyle w:val="Hyperlink"/>
          </w:rPr>
          <w:t>https://stateofchildhoodobesity.org/state-data/?state=WI</w:t>
        </w:r>
      </w:hyperlink>
    </w:p>
    <w:p w14:paraId="5A721EF8" w14:textId="77777777" w:rsidR="00437AF1" w:rsidRDefault="00437AF1">
      <w:pPr>
        <w:pStyle w:val="CommentText"/>
      </w:pPr>
    </w:p>
  </w:comment>
  <w:comment w:id="35" w:author="Koziol, Griffin" w:date="2023-03-10T21:02:00Z" w:initials="KG">
    <w:p w14:paraId="57D2ECCF" w14:textId="419B9604" w:rsidR="00437AF1" w:rsidRDefault="00437AF1">
      <w:pPr>
        <w:pStyle w:val="CommentText"/>
      </w:pPr>
      <w:r>
        <w:rPr>
          <w:rStyle w:val="CommentReference"/>
        </w:rPr>
        <w:annotationRef/>
      </w:r>
      <w:proofErr w:type="gramStart"/>
      <w:r>
        <w:t>updated</w:t>
      </w:r>
      <w:proofErr w:type="gramEnd"/>
    </w:p>
  </w:comment>
  <w:comment w:id="36" w:author="Koziol, Griffin" w:date="2023-01-13T10:30:00Z" w:initials="KG">
    <w:p w14:paraId="3DA77D2E" w14:textId="30351B31" w:rsidR="00437AF1" w:rsidRDefault="00437AF1">
      <w:pPr>
        <w:pStyle w:val="CommentText"/>
      </w:pPr>
      <w:r>
        <w:t xml:space="preserve">These benefits are still true, but I will need to update the </w:t>
      </w:r>
      <w:proofErr w:type="spellStart"/>
      <w:r>
        <w:t>cittion</w:t>
      </w:r>
      <w:proofErr w:type="spellEnd"/>
      <w:r>
        <w:t xml:space="preserve"> to the most recent update of this page (2022)</w:t>
      </w:r>
    </w:p>
    <w:p w14:paraId="376DF0DC" w14:textId="607DF021" w:rsidR="00437AF1" w:rsidRDefault="00437AF1">
      <w:pPr>
        <w:pStyle w:val="CommentText"/>
      </w:pPr>
      <w:r>
        <w:rPr>
          <w:rStyle w:val="CommentReference"/>
        </w:rPr>
        <w:annotationRef/>
      </w:r>
      <w:hyperlink r:id="rId15" w:history="1">
        <w:r w:rsidRPr="001F4847">
          <w:rPr>
            <w:rStyle w:val="Hyperlink"/>
          </w:rPr>
          <w:t>https://www.cdc.gov/physicalactivity/basics/pa-health/</w:t>
        </w:r>
      </w:hyperlink>
    </w:p>
    <w:p w14:paraId="5AB8A160" w14:textId="77777777" w:rsidR="00437AF1" w:rsidRDefault="00437AF1">
      <w:pPr>
        <w:pStyle w:val="CommentText"/>
      </w:pPr>
    </w:p>
  </w:comment>
  <w:comment w:id="37" w:author="Koziol, Griffin" w:date="2023-03-10T11:50:00Z" w:initials="KG">
    <w:p w14:paraId="43F25ECC" w14:textId="583175F0" w:rsidR="00437AF1" w:rsidRDefault="00437AF1">
      <w:pPr>
        <w:pStyle w:val="CommentText"/>
      </w:pPr>
      <w:r>
        <w:rPr>
          <w:rStyle w:val="CommentReference"/>
        </w:rPr>
        <w:annotationRef/>
      </w:r>
      <w:r>
        <w:t>Updated</w:t>
      </w:r>
    </w:p>
  </w:comment>
  <w:comment w:id="38" w:author="Koziol, Griffin" w:date="2023-01-13T10:33:00Z" w:initials="KG">
    <w:p w14:paraId="0D8EC671" w14:textId="1203046F" w:rsidR="00437AF1" w:rsidRDefault="00437AF1">
      <w:pPr>
        <w:pStyle w:val="CommentText"/>
      </w:pPr>
      <w:r>
        <w:rPr>
          <w:rStyle w:val="CommentReference"/>
        </w:rPr>
        <w:annotationRef/>
      </w:r>
      <w:r>
        <w:t xml:space="preserve">CDC </w:t>
      </w:r>
      <w:r w:rsidRPr="003F2E6A">
        <w:t>Burden of Cigarette Use in the U.S.</w:t>
      </w:r>
    </w:p>
    <w:p w14:paraId="18CDDD36" w14:textId="69DE048E" w:rsidR="00437AF1" w:rsidRDefault="00437AF1">
      <w:pPr>
        <w:pStyle w:val="CommentText"/>
      </w:pPr>
      <w:r>
        <w:t>National cost/use rate of tobacco in us</w:t>
      </w:r>
    </w:p>
    <w:p w14:paraId="23D9DAD5" w14:textId="09427D3C" w:rsidR="00437AF1" w:rsidRDefault="002F555B">
      <w:pPr>
        <w:pStyle w:val="CommentText"/>
      </w:pPr>
      <w:hyperlink r:id="rId16" w:history="1">
        <w:r w:rsidR="00437AF1" w:rsidRPr="00716AD4">
          <w:rPr>
            <w:rStyle w:val="Hyperlink"/>
          </w:rPr>
          <w:t>https://www.cdc.gov/tobacco/campaign/tips/resources/data/cigarette-smoking-in-united-states.html</w:t>
        </w:r>
      </w:hyperlink>
    </w:p>
    <w:p w14:paraId="0561B546" w14:textId="77777777" w:rsidR="00437AF1" w:rsidRDefault="00437AF1">
      <w:pPr>
        <w:pStyle w:val="CommentText"/>
      </w:pPr>
    </w:p>
    <w:p w14:paraId="0C7BCCFB" w14:textId="2E070E9E" w:rsidR="00437AF1" w:rsidRDefault="00437AF1">
      <w:pPr>
        <w:pStyle w:val="CommentText"/>
      </w:pPr>
      <w:r>
        <w:t xml:space="preserve">CDC </w:t>
      </w:r>
      <w:r w:rsidRPr="003F2E6A">
        <w:t>Economic Trends in Tobacco</w:t>
      </w:r>
    </w:p>
    <w:p w14:paraId="5FC89FC9" w14:textId="2EA6BA70" w:rsidR="00437AF1" w:rsidRDefault="00437AF1">
      <w:pPr>
        <w:pStyle w:val="CommentText"/>
      </w:pPr>
      <w:r>
        <w:t>Amount spent on tobacco purchases, advertising, and industry trends</w:t>
      </w:r>
    </w:p>
    <w:p w14:paraId="56CB255C" w14:textId="0F57ABDC" w:rsidR="00437AF1" w:rsidRDefault="002F555B">
      <w:pPr>
        <w:pStyle w:val="CommentText"/>
      </w:pPr>
      <w:hyperlink r:id="rId17" w:anchor="economic-costs" w:history="1">
        <w:r w:rsidR="00437AF1" w:rsidRPr="00716AD4">
          <w:rPr>
            <w:rStyle w:val="Hyperlink"/>
          </w:rPr>
          <w:t>https://www.cdc.gov/tobacco/data_statistics/fact_sheets/economics/econ_facts/index.htm#economic-costs</w:t>
        </w:r>
      </w:hyperlink>
    </w:p>
    <w:p w14:paraId="12C6138D" w14:textId="77777777" w:rsidR="00437AF1" w:rsidRDefault="00437AF1">
      <w:pPr>
        <w:pStyle w:val="CommentText"/>
      </w:pPr>
    </w:p>
    <w:p w14:paraId="4E5F2B7F" w14:textId="575181FA" w:rsidR="00437AF1" w:rsidRDefault="00437AF1">
      <w:pPr>
        <w:pStyle w:val="CommentText"/>
      </w:pPr>
      <w:r>
        <w:t xml:space="preserve">CDC 2019 high </w:t>
      </w:r>
      <w:proofErr w:type="spellStart"/>
      <w:r>
        <w:t>schoolYRBS</w:t>
      </w:r>
      <w:proofErr w:type="spellEnd"/>
    </w:p>
    <w:p w14:paraId="1F87D5EE" w14:textId="4EB9F0FE" w:rsidR="00437AF1" w:rsidRDefault="00437AF1">
      <w:pPr>
        <w:pStyle w:val="CommentText"/>
      </w:pPr>
      <w:r w:rsidRPr="009D5CD4">
        <w:t>https://nccd.cdc.gov/Youthonline/App/Default.aspx</w:t>
      </w:r>
    </w:p>
    <w:p w14:paraId="70B7B212" w14:textId="77777777" w:rsidR="00437AF1" w:rsidRDefault="00437AF1">
      <w:pPr>
        <w:pStyle w:val="CommentText"/>
      </w:pPr>
    </w:p>
  </w:comment>
  <w:comment w:id="39" w:author="Koziol, Griffin" w:date="2023-03-10T13:40:00Z" w:initials="KG">
    <w:p w14:paraId="14ED319D" w14:textId="746D45D1" w:rsidR="00437AF1" w:rsidRDefault="00437AF1">
      <w:pPr>
        <w:pStyle w:val="CommentText"/>
      </w:pPr>
      <w:r>
        <w:rPr>
          <w:rStyle w:val="CommentReference"/>
        </w:rPr>
        <w:annotationRef/>
      </w:r>
      <w:r>
        <w:t>Updated</w:t>
      </w:r>
    </w:p>
  </w:comment>
  <w:comment w:id="40" w:author="Koziol, Griffin" w:date="2023-01-13T10:52:00Z" w:initials="KG">
    <w:p w14:paraId="6A56CF21" w14:textId="2A1D6A13" w:rsidR="00437AF1" w:rsidRDefault="00437AF1" w:rsidP="00FE7892">
      <w:pPr>
        <w:pStyle w:val="CommentText"/>
      </w:pPr>
      <w:r>
        <w:t>Cannot find the updated stat about cost, but there are other stats that we could put in place that are more recent</w:t>
      </w:r>
    </w:p>
    <w:p w14:paraId="1F551815" w14:textId="77777777" w:rsidR="00437AF1" w:rsidRDefault="00437AF1" w:rsidP="00FE7892">
      <w:pPr>
        <w:pStyle w:val="CommentText"/>
      </w:pPr>
    </w:p>
    <w:p w14:paraId="07A98679" w14:textId="7B0F4EDA" w:rsidR="00437AF1" w:rsidRDefault="00437AF1" w:rsidP="00FE7892">
      <w:pPr>
        <w:pStyle w:val="CommentText"/>
      </w:pPr>
      <w:r>
        <w:t xml:space="preserve">CDC </w:t>
      </w:r>
      <w:r>
        <w:rPr>
          <w:rStyle w:val="CommentReference"/>
        </w:rPr>
        <w:annotationRef/>
      </w:r>
      <w:r>
        <w:t xml:space="preserve">2015-2019 Alcohol attributable deaths by state, years of life lost. </w:t>
      </w:r>
    </w:p>
    <w:p w14:paraId="54DC0876" w14:textId="2008F252" w:rsidR="00437AF1" w:rsidRDefault="00437AF1" w:rsidP="00FE7892">
      <w:pPr>
        <w:pStyle w:val="CommentText"/>
      </w:pPr>
      <w:r>
        <w:rPr>
          <w:rStyle w:val="CommentReference"/>
        </w:rPr>
        <w:annotationRef/>
      </w:r>
      <w:hyperlink r:id="rId18" w:history="1">
        <w:r w:rsidRPr="00716AD4">
          <w:rPr>
            <w:rStyle w:val="Hyperlink"/>
          </w:rPr>
          <w:t>https://nccd.cdc.gov/DPH_ARDI/default/default.aspx</w:t>
        </w:r>
      </w:hyperlink>
    </w:p>
    <w:p w14:paraId="6D1BBFF4" w14:textId="77777777" w:rsidR="00437AF1" w:rsidRDefault="00437AF1" w:rsidP="00FE7892">
      <w:pPr>
        <w:pStyle w:val="CommentText"/>
      </w:pPr>
    </w:p>
    <w:p w14:paraId="1244F8F3" w14:textId="0A99FC6D" w:rsidR="00437AF1" w:rsidRDefault="00437AF1" w:rsidP="00FE7892">
      <w:pPr>
        <w:pStyle w:val="CommentText"/>
      </w:pPr>
      <w:r>
        <w:t xml:space="preserve">JAMA </w:t>
      </w:r>
      <w:r w:rsidRPr="00AF0C25">
        <w:t>Estimated Deaths Attributable to Excessive Alcohol Use Among US Adults Aged 20 to 64 Years, 2015 to 2019</w:t>
      </w:r>
    </w:p>
    <w:p w14:paraId="507595C0" w14:textId="5F25DA9E" w:rsidR="00437AF1" w:rsidRDefault="002F555B" w:rsidP="00FE7892">
      <w:pPr>
        <w:pStyle w:val="CommentText"/>
      </w:pPr>
      <w:hyperlink r:id="rId19" w:history="1">
        <w:r w:rsidR="00437AF1" w:rsidRPr="001F4847">
          <w:rPr>
            <w:rStyle w:val="Hyperlink"/>
          </w:rPr>
          <w:t>https://jamanetwork.com/journals/jamanetworkopen/fullarticle/2798004?utm_campaign=articlePDF&amp;utm_medium=articlePDFlink&amp;utm_source=articlePDF&amp;utm_content=jamanetworkopen.2022.39485</w:t>
        </w:r>
      </w:hyperlink>
    </w:p>
    <w:p w14:paraId="24FDB545" w14:textId="77777777" w:rsidR="00437AF1" w:rsidRDefault="00437AF1" w:rsidP="00FE7892">
      <w:pPr>
        <w:pStyle w:val="CommentText"/>
      </w:pPr>
    </w:p>
  </w:comment>
  <w:comment w:id="41" w:author="Koziol, Griffin" w:date="2023-03-10T13:59:00Z" w:initials="KG">
    <w:p w14:paraId="458D1090" w14:textId="41AB64A9" w:rsidR="00437AF1" w:rsidRDefault="00437AF1">
      <w:pPr>
        <w:pStyle w:val="CommentText"/>
      </w:pPr>
      <w:r>
        <w:rPr>
          <w:rStyle w:val="CommentReference"/>
        </w:rPr>
        <w:annotationRef/>
      </w:r>
      <w:r>
        <w:t>Updated</w:t>
      </w:r>
    </w:p>
  </w:comment>
  <w:comment w:id="42" w:author="Koziol, Griffin" w:date="2023-01-13T10:57:00Z" w:initials="KG">
    <w:p w14:paraId="77BC99C0" w14:textId="222A25EB" w:rsidR="00437AF1" w:rsidRDefault="00437AF1">
      <w:pPr>
        <w:pStyle w:val="CommentText"/>
      </w:pPr>
      <w:r>
        <w:rPr>
          <w:rStyle w:val="CommentReference"/>
        </w:rPr>
        <w:annotationRef/>
      </w:r>
      <w:r>
        <w:t>These quotes are still relevant and don’t necessarily need to be updated.</w:t>
      </w:r>
    </w:p>
  </w:comment>
  <w:comment w:id="43" w:author="Koziol, Griffin" w:date="2023-01-13T10:55:00Z" w:initials="KG">
    <w:p w14:paraId="457B2921" w14:textId="2CDBDCFF" w:rsidR="00437AF1" w:rsidRDefault="00437AF1">
      <w:pPr>
        <w:pStyle w:val="CommentText"/>
      </w:pPr>
      <w:r>
        <w:rPr>
          <w:rStyle w:val="CommentReference"/>
        </w:rPr>
        <w:annotationRef/>
      </w:r>
      <w:r>
        <w:t>Census Bureau 2021 ACS 5 year estimates</w:t>
      </w:r>
    </w:p>
  </w:comment>
  <w:comment w:id="44" w:author="Koziol, Griffin" w:date="2023-03-10T14:25:00Z" w:initials="KG">
    <w:p w14:paraId="2C6C708F" w14:textId="0AC68B89" w:rsidR="00437AF1" w:rsidRDefault="00437AF1">
      <w:pPr>
        <w:pStyle w:val="CommentText"/>
      </w:pPr>
      <w:r>
        <w:rPr>
          <w:rStyle w:val="CommentReference"/>
        </w:rPr>
        <w:annotationRef/>
      </w:r>
      <w:r>
        <w:t>Updated</w:t>
      </w:r>
    </w:p>
  </w:comment>
  <w:comment w:id="45" w:author="Koziol, Griffin" w:date="2023-01-13T10:59:00Z" w:initials="KG">
    <w:p w14:paraId="4936ACAE" w14:textId="77777777" w:rsidR="00437AF1" w:rsidRDefault="00437AF1" w:rsidP="00AF0C25">
      <w:pPr>
        <w:pStyle w:val="CommentText"/>
      </w:pPr>
      <w:r>
        <w:rPr>
          <w:rStyle w:val="CommentReference"/>
        </w:rPr>
        <w:annotationRef/>
      </w:r>
      <w:r>
        <w:t>2022 County Health Rankings</w:t>
      </w:r>
    </w:p>
    <w:p w14:paraId="0B414F90" w14:textId="380B537A" w:rsidR="00437AF1" w:rsidRDefault="002F555B" w:rsidP="00AF0C25">
      <w:pPr>
        <w:pStyle w:val="CommentText"/>
      </w:pPr>
      <w:hyperlink r:id="rId20" w:history="1">
        <w:r w:rsidR="00437AF1" w:rsidRPr="001F4847">
          <w:rPr>
            <w:rStyle w:val="Hyperlink"/>
          </w:rPr>
          <w:t>https://www.countyhealthrankings.org/reports/state-reports/2022-wisconsin-state-report</w:t>
        </w:r>
      </w:hyperlink>
    </w:p>
    <w:p w14:paraId="45FD6031" w14:textId="27FBB727" w:rsidR="00437AF1" w:rsidRDefault="00437AF1" w:rsidP="00AF0C25">
      <w:pPr>
        <w:pStyle w:val="CommentText"/>
      </w:pPr>
      <w:proofErr w:type="gramStart"/>
      <w:r>
        <w:t>or</w:t>
      </w:r>
      <w:proofErr w:type="gramEnd"/>
    </w:p>
    <w:p w14:paraId="299A8562" w14:textId="2828C657" w:rsidR="00437AF1" w:rsidRDefault="00437AF1" w:rsidP="00AF0C25">
      <w:pPr>
        <w:pStyle w:val="CommentText"/>
      </w:pPr>
      <w:r>
        <w:rPr>
          <w:rStyle w:val="CommentReference"/>
        </w:rPr>
        <w:annotationRef/>
      </w:r>
      <w:r>
        <w:t>Census Bureau 2021 ACS 5 year estimates</w:t>
      </w:r>
    </w:p>
  </w:comment>
  <w:comment w:id="46" w:author="Koziol, Griffin" w:date="2023-03-10T14:25:00Z" w:initials="KG">
    <w:p w14:paraId="7DE3C003" w14:textId="295124FF" w:rsidR="00437AF1" w:rsidRDefault="00437AF1">
      <w:pPr>
        <w:pStyle w:val="CommentText"/>
      </w:pPr>
      <w:r>
        <w:rPr>
          <w:rStyle w:val="CommentReference"/>
        </w:rPr>
        <w:annotationRef/>
      </w:r>
      <w:r>
        <w:t>Updated</w:t>
      </w:r>
    </w:p>
  </w:comment>
  <w:comment w:id="47" w:author="Koziol, Griffin" w:date="2023-01-13T10:59:00Z" w:initials="KG">
    <w:p w14:paraId="11ABA4DF" w14:textId="1D8826B2" w:rsidR="00437AF1" w:rsidRDefault="00437AF1">
      <w:pPr>
        <w:pStyle w:val="CommentText"/>
      </w:pPr>
      <w:r>
        <w:rPr>
          <w:rStyle w:val="CommentReference"/>
        </w:rPr>
        <w:annotationRef/>
      </w:r>
      <w:r>
        <w:t>Census Bureau 2021 ACS 5 year estimates</w:t>
      </w:r>
    </w:p>
  </w:comment>
  <w:comment w:id="48" w:author="Koziol, Griffin" w:date="2023-03-10T14:25:00Z" w:initials="KG">
    <w:p w14:paraId="29051651" w14:textId="05D61555" w:rsidR="00437AF1" w:rsidRDefault="00437AF1">
      <w:pPr>
        <w:pStyle w:val="CommentText"/>
      </w:pPr>
      <w:r>
        <w:rPr>
          <w:rStyle w:val="CommentReference"/>
        </w:rPr>
        <w:annotationRef/>
      </w:r>
      <w:r>
        <w:t>Updated</w:t>
      </w:r>
    </w:p>
  </w:comment>
  <w:comment w:id="49" w:author="Koziol, Griffin" w:date="2023-01-13T12:25:00Z" w:initials="KG">
    <w:p w14:paraId="32D76A37" w14:textId="6469AE47" w:rsidR="00437AF1" w:rsidRDefault="00437AF1">
      <w:pPr>
        <w:pStyle w:val="CommentText"/>
      </w:pPr>
      <w:r>
        <w:rPr>
          <w:rStyle w:val="CommentReference"/>
        </w:rPr>
        <w:annotationRef/>
      </w:r>
      <w:r>
        <w:t>Update to 2022 County Health Rankings</w:t>
      </w:r>
    </w:p>
    <w:p w14:paraId="1A9BC1E2" w14:textId="77777777" w:rsidR="00437AF1" w:rsidRDefault="00437AF1">
      <w:pPr>
        <w:pStyle w:val="CommentText"/>
      </w:pPr>
    </w:p>
    <w:p w14:paraId="0FAC41B2" w14:textId="6FBAE403" w:rsidR="00437AF1" w:rsidRDefault="002F555B">
      <w:pPr>
        <w:pStyle w:val="CommentText"/>
      </w:pPr>
      <w:hyperlink r:id="rId21" w:history="1">
        <w:r w:rsidR="00437AF1" w:rsidRPr="001F4847">
          <w:rPr>
            <w:rStyle w:val="Hyperlink"/>
          </w:rPr>
          <w:t>https://www.countyhealthrankings.org/explore-health-rankings/wisconsin?year=2022&amp;measure=Income+Inequality</w:t>
        </w:r>
      </w:hyperlink>
    </w:p>
    <w:p w14:paraId="258E4065" w14:textId="77777777" w:rsidR="00437AF1" w:rsidRDefault="00437AF1">
      <w:pPr>
        <w:pStyle w:val="CommentText"/>
      </w:pPr>
    </w:p>
  </w:comment>
  <w:comment w:id="50" w:author="Koziol, Griffin" w:date="2023-03-10T14:29:00Z" w:initials="KG">
    <w:p w14:paraId="2D697B96" w14:textId="7FC8BF6A" w:rsidR="00437AF1" w:rsidRDefault="00437AF1">
      <w:pPr>
        <w:pStyle w:val="CommentText"/>
      </w:pPr>
      <w:r>
        <w:rPr>
          <w:rStyle w:val="CommentReference"/>
        </w:rPr>
        <w:annotationRef/>
      </w:r>
      <w:r>
        <w:t>Updated</w:t>
      </w:r>
    </w:p>
  </w:comment>
  <w:comment w:id="51" w:author="Koziol, Griffin" w:date="2023-01-13T12:28:00Z" w:initials="KG">
    <w:p w14:paraId="454FB5F4" w14:textId="0E8E5416" w:rsidR="00437AF1" w:rsidRDefault="00437AF1">
      <w:pPr>
        <w:pStyle w:val="CommentText"/>
      </w:pPr>
      <w:r>
        <w:rPr>
          <w:rStyle w:val="CommentReference"/>
        </w:rPr>
        <w:annotationRef/>
      </w:r>
      <w:r>
        <w:rPr>
          <w:rStyle w:val="CommentReference"/>
        </w:rPr>
        <w:annotationRef/>
      </w:r>
      <w:r>
        <w:t>Census Bureau 2021 ACS 5 year estimates</w:t>
      </w:r>
    </w:p>
  </w:comment>
  <w:comment w:id="52" w:author="Koziol, Griffin" w:date="2023-03-10T14:33:00Z" w:initials="KG">
    <w:p w14:paraId="6FB33AA3" w14:textId="4E54A150" w:rsidR="00437AF1" w:rsidRDefault="00437AF1">
      <w:pPr>
        <w:pStyle w:val="CommentText"/>
      </w:pPr>
      <w:r>
        <w:rPr>
          <w:rStyle w:val="CommentReference"/>
        </w:rPr>
        <w:annotationRef/>
      </w:r>
      <w:proofErr w:type="gramStart"/>
      <w:r>
        <w:t>updated</w:t>
      </w:r>
      <w:proofErr w:type="gramEnd"/>
    </w:p>
  </w:comment>
  <w:comment w:id="53" w:author="Koziol, Griffin" w:date="2023-01-13T12:29:00Z" w:initials="KG">
    <w:p w14:paraId="79F5CC38" w14:textId="77777777" w:rsidR="00437AF1" w:rsidRDefault="00437AF1" w:rsidP="00510053">
      <w:pPr>
        <w:pStyle w:val="CommentText"/>
      </w:pPr>
      <w:r>
        <w:rPr>
          <w:rStyle w:val="CommentReference"/>
        </w:rPr>
        <w:annotationRef/>
      </w:r>
      <w:r>
        <w:rPr>
          <w:rStyle w:val="CommentReference"/>
        </w:rPr>
        <w:annotationRef/>
      </w:r>
      <w:r>
        <w:t>Census Bureau 2021 ACS 5 year estimates</w:t>
      </w:r>
    </w:p>
    <w:p w14:paraId="053C8EDA" w14:textId="64CE38C7" w:rsidR="00437AF1" w:rsidRDefault="00437AF1">
      <w:pPr>
        <w:pStyle w:val="CommentText"/>
      </w:pPr>
      <w:r>
        <w:t>Or</w:t>
      </w:r>
    </w:p>
    <w:p w14:paraId="65A86F03" w14:textId="412E9D0A" w:rsidR="00437AF1" w:rsidRDefault="00437AF1">
      <w:pPr>
        <w:pStyle w:val="CommentText"/>
      </w:pPr>
      <w:r>
        <w:t>BLS Local Area Unemployment Statistics.</w:t>
      </w:r>
    </w:p>
    <w:p w14:paraId="21E3F4AF" w14:textId="4A303796" w:rsidR="00437AF1" w:rsidRDefault="00437AF1">
      <w:pPr>
        <w:pStyle w:val="CommentText"/>
      </w:pPr>
      <w:r>
        <w:t>Quarterly report on states &amp; counties</w:t>
      </w:r>
    </w:p>
    <w:p w14:paraId="36D1594C" w14:textId="1B71B3AE" w:rsidR="00437AF1" w:rsidRDefault="002F555B">
      <w:pPr>
        <w:pStyle w:val="CommentText"/>
      </w:pPr>
      <w:hyperlink r:id="rId22" w:history="1">
        <w:r w:rsidR="00437AF1" w:rsidRPr="001F4847">
          <w:rPr>
            <w:rStyle w:val="Hyperlink"/>
          </w:rPr>
          <w:t>https://www.bls.gov/lau/tables.htm</w:t>
        </w:r>
      </w:hyperlink>
    </w:p>
    <w:p w14:paraId="0DD1B2D0" w14:textId="77777777" w:rsidR="00437AF1" w:rsidRDefault="00437AF1">
      <w:pPr>
        <w:pStyle w:val="CommentText"/>
      </w:pPr>
    </w:p>
  </w:comment>
  <w:comment w:id="54" w:author="Koziol, Griffin" w:date="2023-01-13T12:30:00Z" w:initials="KG">
    <w:p w14:paraId="373BC14D" w14:textId="77777777" w:rsidR="00437AF1" w:rsidRDefault="00437AF1" w:rsidP="00510053">
      <w:pPr>
        <w:pStyle w:val="CommentText"/>
      </w:pPr>
      <w:r>
        <w:rPr>
          <w:rStyle w:val="CommentReference"/>
        </w:rPr>
        <w:annotationRef/>
      </w:r>
      <w:r>
        <w:rPr>
          <w:rStyle w:val="CommentReference"/>
        </w:rPr>
        <w:annotationRef/>
      </w:r>
      <w:r>
        <w:rPr>
          <w:rStyle w:val="CommentReference"/>
        </w:rPr>
        <w:annotationRef/>
      </w:r>
      <w:r>
        <w:t>Census Bureau 2021 ACS 5 year estimates</w:t>
      </w:r>
    </w:p>
    <w:p w14:paraId="03F2DB3B" w14:textId="16D12A2C" w:rsidR="00437AF1" w:rsidRDefault="00437AF1">
      <w:pPr>
        <w:pStyle w:val="CommentText"/>
      </w:pPr>
    </w:p>
  </w:comment>
  <w:comment w:id="55" w:author="Koziol, Griffin" w:date="2023-03-10T14:56:00Z" w:initials="KG">
    <w:p w14:paraId="7CF6459D" w14:textId="277F6D55" w:rsidR="00437AF1" w:rsidRDefault="00437AF1">
      <w:pPr>
        <w:pStyle w:val="CommentText"/>
      </w:pPr>
      <w:r>
        <w:rPr>
          <w:rStyle w:val="CommentReference"/>
        </w:rPr>
        <w:annotationRef/>
      </w:r>
      <w:r>
        <w:t>Updated</w:t>
      </w:r>
    </w:p>
    <w:p w14:paraId="4D8CA414" w14:textId="77777777" w:rsidR="00437AF1" w:rsidRDefault="00437AF1">
      <w:pPr>
        <w:pStyle w:val="CommentText"/>
      </w:pPr>
    </w:p>
  </w:comment>
  <w:comment w:id="56" w:author="Koziol, Griffin" w:date="2023-03-10T15:29:00Z" w:initials="KG">
    <w:p w14:paraId="284552C7" w14:textId="77777777" w:rsidR="00437AF1" w:rsidRDefault="00437AF1" w:rsidP="007328A9">
      <w:pPr>
        <w:pStyle w:val="CommentText"/>
      </w:pPr>
      <w:r>
        <w:rPr>
          <w:rStyle w:val="CommentReference"/>
        </w:rPr>
        <w:annotationRef/>
      </w:r>
      <w:r>
        <w:t xml:space="preserve">Wisconsin DWD </w:t>
      </w:r>
      <w:proofErr w:type="spellStart"/>
      <w:r>
        <w:t>Wisconomy</w:t>
      </w:r>
      <w:proofErr w:type="spellEnd"/>
      <w:r>
        <w:t xml:space="preserve"> Major employers by County</w:t>
      </w:r>
    </w:p>
    <w:p w14:paraId="760A2D71" w14:textId="0685740A" w:rsidR="00437AF1" w:rsidRDefault="002F555B" w:rsidP="007328A9">
      <w:pPr>
        <w:pStyle w:val="CommentText"/>
      </w:pPr>
      <w:hyperlink r:id="rId23" w:anchor="Viz" w:history="1">
        <w:r w:rsidR="00437AF1" w:rsidRPr="001F4847">
          <w:rPr>
            <w:rStyle w:val="Hyperlink"/>
          </w:rPr>
          <w:t>https://www.jobcenterofwisconsin.com/wisconomy/pub/employer.htm#Viz</w:t>
        </w:r>
      </w:hyperlink>
    </w:p>
  </w:comment>
  <w:comment w:id="57" w:author="Koziol, Griffin" w:date="2023-03-10T15:29:00Z" w:initials="KG">
    <w:p w14:paraId="48C14BA5" w14:textId="54C05496" w:rsidR="00437AF1" w:rsidRDefault="00437AF1">
      <w:pPr>
        <w:pStyle w:val="CommentText"/>
      </w:pPr>
      <w:r>
        <w:rPr>
          <w:rStyle w:val="CommentReference"/>
        </w:rPr>
        <w:annotationRef/>
      </w:r>
      <w:r>
        <w:t>Updated</w:t>
      </w:r>
    </w:p>
  </w:comment>
  <w:comment w:id="58" w:author="Koziol, Griffin" w:date="2023-03-10T15:40:00Z" w:initials="KG">
    <w:p w14:paraId="76F92720" w14:textId="05787F80" w:rsidR="00437AF1" w:rsidRDefault="00437AF1">
      <w:pPr>
        <w:pStyle w:val="CommentText"/>
      </w:pPr>
      <w:r>
        <w:rPr>
          <w:rStyle w:val="CommentReference"/>
        </w:rPr>
        <w:annotationRef/>
      </w:r>
      <w:proofErr w:type="gramStart"/>
      <w:r>
        <w:t>updated</w:t>
      </w:r>
      <w:proofErr w:type="gramEnd"/>
    </w:p>
  </w:comment>
  <w:comment w:id="59" w:author="Koziol, Griffin" w:date="2023-01-13T13:00:00Z" w:initials="KG">
    <w:p w14:paraId="5D01B38D" w14:textId="77777777" w:rsidR="00437AF1" w:rsidRDefault="00437AF1" w:rsidP="00044F16">
      <w:pPr>
        <w:pStyle w:val="CommentText"/>
      </w:pPr>
      <w:r>
        <w:rPr>
          <w:rStyle w:val="CommentReference"/>
        </w:rPr>
        <w:annotationRef/>
      </w:r>
      <w:r>
        <w:t>2022 County Health Rankings</w:t>
      </w:r>
    </w:p>
    <w:p w14:paraId="519DAA4C" w14:textId="58D710B6" w:rsidR="00437AF1" w:rsidRDefault="002F555B" w:rsidP="00044F16">
      <w:pPr>
        <w:pStyle w:val="CommentText"/>
      </w:pPr>
      <w:hyperlink r:id="rId24" w:history="1">
        <w:r w:rsidR="00437AF1" w:rsidRPr="001F4847">
          <w:rPr>
            <w:rStyle w:val="Hyperlink"/>
          </w:rPr>
          <w:t>https://www.countyhealthrankings.org/reports/state-reports/2022-wisconsin-state-report</w:t>
        </w:r>
      </w:hyperlink>
    </w:p>
    <w:p w14:paraId="59678BFB" w14:textId="77777777" w:rsidR="00437AF1" w:rsidRDefault="00437AF1" w:rsidP="00044F16">
      <w:pPr>
        <w:pStyle w:val="CommentText"/>
      </w:pPr>
    </w:p>
    <w:p w14:paraId="055430CD" w14:textId="115776FB" w:rsidR="00437AF1" w:rsidRDefault="00437AF1" w:rsidP="00044F16">
      <w:pPr>
        <w:pStyle w:val="CommentText"/>
      </w:pPr>
      <w:proofErr w:type="gramStart"/>
      <w:r>
        <w:t>or</w:t>
      </w:r>
      <w:proofErr w:type="gramEnd"/>
      <w:r>
        <w:t xml:space="preserve"> </w:t>
      </w:r>
    </w:p>
    <w:p w14:paraId="09E0D4FC" w14:textId="77777777" w:rsidR="00437AF1" w:rsidRDefault="00437AF1" w:rsidP="00044F16">
      <w:pPr>
        <w:pStyle w:val="CommentText"/>
      </w:pPr>
    </w:p>
    <w:p w14:paraId="637C2DD5" w14:textId="6A7EE132" w:rsidR="00437AF1" w:rsidRDefault="00437AF1" w:rsidP="00044F16">
      <w:pPr>
        <w:pStyle w:val="CommentText"/>
      </w:pPr>
      <w:r>
        <w:t xml:space="preserve">DHS Environmental Public Health Data Tracker. </w:t>
      </w:r>
    </w:p>
    <w:p w14:paraId="2D8DAE19" w14:textId="2DE43DE3" w:rsidR="00437AF1" w:rsidRDefault="00437AF1" w:rsidP="00044F16">
      <w:pPr>
        <w:pStyle w:val="CommentText"/>
      </w:pPr>
      <w:r w:rsidRPr="00044F16">
        <w:t>Historical Air Quality - PM2.5: Annual Average Concentration</w:t>
      </w:r>
      <w:r>
        <w:t>. 2019 data</w:t>
      </w:r>
    </w:p>
    <w:p w14:paraId="20923856" w14:textId="562FBF05" w:rsidR="00437AF1" w:rsidRDefault="002F555B" w:rsidP="00044F16">
      <w:pPr>
        <w:pStyle w:val="CommentText"/>
      </w:pPr>
      <w:hyperlink r:id="rId25" w:anchor="/all/Air%20Quality/airQualityIndex/NOTRACT/81/478" w:history="1">
        <w:r w:rsidR="00437AF1" w:rsidRPr="001F4847">
          <w:rPr>
            <w:rStyle w:val="Hyperlink"/>
          </w:rPr>
          <w:t>https://dhsgis.wi.gov/DHS/EPHTracker/#/all/Air%20Quality/airQualityIndex/NOTRACT/81/478</w:t>
        </w:r>
      </w:hyperlink>
    </w:p>
    <w:p w14:paraId="4DA8FBA5" w14:textId="77777777" w:rsidR="00437AF1" w:rsidRDefault="00437AF1" w:rsidP="00044F16">
      <w:pPr>
        <w:pStyle w:val="CommentText"/>
      </w:pPr>
    </w:p>
  </w:comment>
  <w:comment w:id="60" w:author="Koziol, Griffin" w:date="2023-03-10T15:46:00Z" w:initials="KG">
    <w:p w14:paraId="6C602582" w14:textId="7561B0A2" w:rsidR="00437AF1" w:rsidRDefault="00437AF1">
      <w:pPr>
        <w:pStyle w:val="CommentText"/>
      </w:pPr>
      <w:r>
        <w:rPr>
          <w:rStyle w:val="CommentReference"/>
        </w:rPr>
        <w:annotationRef/>
      </w:r>
      <w:r>
        <w:t>Updated</w:t>
      </w:r>
    </w:p>
  </w:comment>
  <w:comment w:id="61" w:author="Koziol, Griffin" w:date="2023-01-13T13:07:00Z" w:initials="KG">
    <w:p w14:paraId="5E1B7346" w14:textId="33E8F263" w:rsidR="00437AF1" w:rsidRDefault="00437AF1">
      <w:pPr>
        <w:pStyle w:val="CommentText"/>
      </w:pPr>
      <w:r>
        <w:rPr>
          <w:rStyle w:val="CommentReference"/>
        </w:rPr>
        <w:annotationRef/>
      </w:r>
      <w:r>
        <w:t xml:space="preserve">EPA </w:t>
      </w:r>
      <w:r w:rsidRPr="00D276B8">
        <w:t>Safe Drinking Water Information System</w:t>
      </w:r>
      <w:r>
        <w:t xml:space="preserve"> reporting services system. </w:t>
      </w:r>
      <w:proofErr w:type="gramStart"/>
      <w:r>
        <w:t>data</w:t>
      </w:r>
      <w:proofErr w:type="gramEnd"/>
      <w:r>
        <w:t xml:space="preserve"> up to 2022 on public water systems. Can drill down into each violation per system and the population served per system</w:t>
      </w:r>
    </w:p>
    <w:p w14:paraId="34E238D9" w14:textId="66581AF1" w:rsidR="00437AF1" w:rsidRDefault="002F555B">
      <w:pPr>
        <w:pStyle w:val="CommentText"/>
      </w:pPr>
      <w:hyperlink r:id="rId26" w:history="1">
        <w:r w:rsidR="00437AF1" w:rsidRPr="00716AD4">
          <w:rPr>
            <w:rStyle w:val="Hyperlink"/>
          </w:rPr>
          <w:t>https://sdwis.epa.gov/ords/sfdw_pub/r/sfdw/sdwis_fed_reports_public/200</w:t>
        </w:r>
      </w:hyperlink>
    </w:p>
    <w:p w14:paraId="2EB79B7F" w14:textId="77777777" w:rsidR="00437AF1" w:rsidRDefault="00437AF1">
      <w:pPr>
        <w:pStyle w:val="CommentText"/>
      </w:pPr>
    </w:p>
    <w:p w14:paraId="5D0E81AA" w14:textId="23CCEC40" w:rsidR="00437AF1" w:rsidRDefault="00437AF1">
      <w:pPr>
        <w:pStyle w:val="CommentText"/>
      </w:pPr>
      <w:r>
        <w:t>Seems like the county rankings now only report a yes or no on if there was a violation, but no further detail.</w:t>
      </w:r>
    </w:p>
  </w:comment>
  <w:comment w:id="62" w:author="Koziol, Griffin" w:date="2023-03-10T16:15:00Z" w:initials="KG">
    <w:p w14:paraId="0F9B12AF" w14:textId="5FA398C7" w:rsidR="00437AF1" w:rsidRDefault="00437AF1">
      <w:pPr>
        <w:pStyle w:val="CommentText"/>
      </w:pPr>
      <w:r>
        <w:rPr>
          <w:rStyle w:val="CommentReference"/>
        </w:rPr>
        <w:annotationRef/>
      </w:r>
      <w:r>
        <w:t>Updated the number of population served by a community water system that had a drinking water violation. Since the County health rankings no longer rank this, I could not update the county ranking or average population exposed across the state</w:t>
      </w:r>
    </w:p>
  </w:comment>
  <w:comment w:id="63" w:author="Koziol, Griffin" w:date="2023-01-13T13:22:00Z" w:initials="KG">
    <w:p w14:paraId="0AA78EB8" w14:textId="77777777" w:rsidR="00437AF1" w:rsidRDefault="00437AF1">
      <w:pPr>
        <w:pStyle w:val="CommentText"/>
      </w:pPr>
      <w:r>
        <w:t xml:space="preserve">Cannot find the exact source of this graph and chart, but </w:t>
      </w:r>
    </w:p>
    <w:p w14:paraId="5E6D0225" w14:textId="591AD8A6" w:rsidR="00437AF1" w:rsidRDefault="00437AF1">
      <w:pPr>
        <w:pStyle w:val="CommentText"/>
      </w:pPr>
      <w:proofErr w:type="gramStart"/>
      <w:r>
        <w:t>there</w:t>
      </w:r>
      <w:proofErr w:type="gramEnd"/>
      <w:r>
        <w:t xml:space="preserve"> are comparable sources/data points to show how lead exposure has changed over time.</w:t>
      </w:r>
    </w:p>
    <w:p w14:paraId="16F83B9B" w14:textId="77777777" w:rsidR="00437AF1" w:rsidRDefault="00437AF1">
      <w:pPr>
        <w:pStyle w:val="CommentText"/>
      </w:pPr>
    </w:p>
    <w:p w14:paraId="0B661B48" w14:textId="67316116" w:rsidR="00437AF1" w:rsidRDefault="00437AF1">
      <w:pPr>
        <w:pStyle w:val="CommentText"/>
      </w:pPr>
      <w:r>
        <w:t>DHS 2016 report on childhood lead poisoning in WI</w:t>
      </w:r>
    </w:p>
    <w:p w14:paraId="71731216" w14:textId="23C0FF2D" w:rsidR="00437AF1" w:rsidRDefault="00437AF1">
      <w:pPr>
        <w:pStyle w:val="CommentText"/>
      </w:pPr>
      <w:r>
        <w:rPr>
          <w:rStyle w:val="CommentReference"/>
        </w:rPr>
        <w:annotationRef/>
      </w:r>
      <w:hyperlink r:id="rId27" w:history="1">
        <w:r w:rsidRPr="00716AD4">
          <w:rPr>
            <w:rStyle w:val="Hyperlink"/>
          </w:rPr>
          <w:t>https://www.dhs.wisconsin.gov/publications/p01202-16.pdf</w:t>
        </w:r>
      </w:hyperlink>
    </w:p>
    <w:p w14:paraId="6C667137" w14:textId="77777777" w:rsidR="00437AF1" w:rsidRDefault="00437AF1">
      <w:pPr>
        <w:pStyle w:val="CommentText"/>
      </w:pPr>
    </w:p>
    <w:p w14:paraId="3E0A32F2" w14:textId="40C059AB" w:rsidR="00437AF1" w:rsidRDefault="00437AF1">
      <w:pPr>
        <w:pStyle w:val="CommentText"/>
      </w:pPr>
      <w:r w:rsidRPr="004302EF">
        <w:t>CDC Childhood Blood Lead Surveillance Data</w:t>
      </w:r>
      <w:r>
        <w:t>. 2012-2017 county level data</w:t>
      </w:r>
    </w:p>
    <w:p w14:paraId="28636D3C" w14:textId="6ECCBF6E" w:rsidR="00437AF1" w:rsidRDefault="002F555B">
      <w:pPr>
        <w:pStyle w:val="CommentText"/>
      </w:pPr>
      <w:hyperlink r:id="rId28" w:history="1">
        <w:r w:rsidR="00437AF1" w:rsidRPr="001F4847">
          <w:rPr>
            <w:rStyle w:val="Hyperlink"/>
          </w:rPr>
          <w:t>https://www.cdc.gov/nceh/lead/data/state/widata.htm</w:t>
        </w:r>
      </w:hyperlink>
    </w:p>
    <w:p w14:paraId="75F62DCB" w14:textId="77777777" w:rsidR="00437AF1" w:rsidRDefault="00437AF1">
      <w:pPr>
        <w:pStyle w:val="CommentText"/>
      </w:pPr>
    </w:p>
    <w:p w14:paraId="221C6D40" w14:textId="7C9D23A8" w:rsidR="00437AF1" w:rsidRDefault="00437AF1">
      <w:pPr>
        <w:pStyle w:val="CommentText"/>
      </w:pPr>
      <w:r>
        <w:t>DHS 2021 COUNTY ENVIRONMENTAL HEALTH PROFILE</w:t>
      </w:r>
    </w:p>
    <w:p w14:paraId="501DF596" w14:textId="4AF05AD2" w:rsidR="00437AF1" w:rsidRDefault="002F555B">
      <w:pPr>
        <w:pStyle w:val="CommentText"/>
      </w:pPr>
      <w:hyperlink r:id="rId29" w:history="1">
        <w:r w:rsidR="00437AF1" w:rsidRPr="001F4847">
          <w:rPr>
            <w:rStyle w:val="Hyperlink"/>
          </w:rPr>
          <w:t>https://www.dhs.wisconsin.gov/publications/p0/p00719-lafayette.pdf</w:t>
        </w:r>
      </w:hyperlink>
    </w:p>
    <w:p w14:paraId="3FD8C59D" w14:textId="77777777" w:rsidR="00437AF1" w:rsidRDefault="00437AF1">
      <w:pPr>
        <w:pStyle w:val="CommentText"/>
      </w:pPr>
    </w:p>
  </w:comment>
  <w:comment w:id="64" w:author="Koziol, Griffin" w:date="2023-03-10T16:43:00Z" w:initials="KG">
    <w:p w14:paraId="5665CCE1" w14:textId="19E86CBA" w:rsidR="00437AF1" w:rsidRDefault="00437AF1">
      <w:pPr>
        <w:pStyle w:val="CommentText"/>
      </w:pPr>
      <w:r>
        <w:rPr>
          <w:rStyle w:val="CommentReference"/>
        </w:rPr>
        <w:annotationRef/>
      </w:r>
      <w:r>
        <w:t>Updated</w:t>
      </w:r>
    </w:p>
  </w:comment>
  <w:comment w:id="65" w:author="Koziol, Griffin" w:date="2023-01-13T13:53:00Z" w:initials="KG">
    <w:p w14:paraId="5448123E" w14:textId="46787C4D" w:rsidR="00437AF1" w:rsidRDefault="00437AF1">
      <w:pPr>
        <w:pStyle w:val="CommentText"/>
      </w:pPr>
      <w:r>
        <w:rPr>
          <w:rStyle w:val="CommentReference"/>
        </w:rPr>
        <w:annotationRef/>
      </w:r>
      <w:proofErr w:type="gramStart"/>
      <w:r>
        <w:t>the</w:t>
      </w:r>
      <w:proofErr w:type="gramEnd"/>
      <w:r>
        <w:t xml:space="preserve"> methodology of the survey and who conducted the interviews may need to be updated, depending on how the outreach was approached this cycle.</w:t>
      </w:r>
    </w:p>
  </w:comment>
  <w:comment w:id="66" w:author="Koziol, Griffin" w:date="2023-01-13T13:56:00Z" w:initials="KG">
    <w:p w14:paraId="174573EF" w14:textId="27127097" w:rsidR="00437AF1" w:rsidRDefault="00437AF1">
      <w:pPr>
        <w:pStyle w:val="CommentText"/>
      </w:pPr>
      <w:r>
        <w:rPr>
          <w:rStyle w:val="CommentReference"/>
        </w:rPr>
        <w:annotationRef/>
      </w:r>
      <w:r>
        <w:t>It seems that the questions asked in the survey have not changed since the 2015 interviews were conducted. There are a couple of questions grouped per each of the sections here. The content of the questions is the same just with multiple questions per section</w:t>
      </w:r>
      <w:proofErr w:type="gramStart"/>
      <w:r>
        <w:t>..</w:t>
      </w:r>
      <w:proofErr w:type="gramEnd"/>
    </w:p>
  </w:comment>
  <w:comment w:id="67" w:author="Koziol, Griffin" w:date="2023-01-13T14:00:00Z" w:initials="KG">
    <w:p w14:paraId="74986007" w14:textId="275FC353" w:rsidR="00437AF1" w:rsidRDefault="00437AF1">
      <w:pPr>
        <w:pStyle w:val="CommentText"/>
      </w:pPr>
      <w:r>
        <w:t xml:space="preserve">You </w:t>
      </w:r>
      <w:r>
        <w:rPr>
          <w:rStyle w:val="CommentReference"/>
        </w:rPr>
        <w:annotationRef/>
      </w:r>
      <w:r>
        <w:t>may need to update the methodology of how the survey was created and distributed if this changed from the 2015 plan.</w:t>
      </w:r>
    </w:p>
  </w:comment>
  <w:comment w:id="68" w:author="Koziol, Griffin" w:date="2023-01-13T14:11:00Z" w:initials="KG">
    <w:p w14:paraId="0BAB4289" w14:textId="7FD33020" w:rsidR="00437AF1" w:rsidRDefault="00437AF1">
      <w:pPr>
        <w:pStyle w:val="CommentText"/>
      </w:pPr>
      <w:r>
        <w:t>I will</w:t>
      </w:r>
      <w:r>
        <w:rPr>
          <w:rStyle w:val="CommentReference"/>
        </w:rPr>
        <w:annotationRef/>
      </w:r>
      <w:r>
        <w:t xml:space="preserve"> update the number based on the survey results you have already provided to us. There is a column in the file you provided that indicates if they finished the survey or not. </w:t>
      </w:r>
    </w:p>
  </w:comment>
  <w:comment w:id="69" w:author="Koziol, Griffin" w:date="2023-03-10T18:46:00Z" w:initials="KG">
    <w:p w14:paraId="50D4B4F2" w14:textId="12263B6F" w:rsidR="00437AF1" w:rsidRDefault="00437AF1">
      <w:pPr>
        <w:pStyle w:val="CommentText"/>
      </w:pPr>
      <w:r>
        <w:rPr>
          <w:rStyle w:val="CommentReference"/>
        </w:rPr>
        <w:annotationRef/>
      </w:r>
      <w:proofErr w:type="gramStart"/>
      <w:r>
        <w:t>updated</w:t>
      </w:r>
      <w:proofErr w:type="gramEnd"/>
    </w:p>
  </w:comment>
  <w:comment w:id="70" w:author="Julie Leibfried" w:date="2023-05-12T11:38:00Z" w:initials="JL">
    <w:p w14:paraId="728065B9" w14:textId="058CC312" w:rsidR="00437AF1" w:rsidRDefault="00437AF1">
      <w:pPr>
        <w:pStyle w:val="CommentText"/>
      </w:pPr>
      <w:r>
        <w:rPr>
          <w:rStyle w:val="CommentReference"/>
        </w:rPr>
        <w:annotationRef/>
      </w:r>
      <w:r>
        <w:t>UPDATED</w:t>
      </w:r>
    </w:p>
  </w:comment>
  <w:comment w:id="71" w:author="Koziol, Griffin" w:date="2023-01-13T14:12:00Z" w:initials="KG">
    <w:p w14:paraId="475707B5" w14:textId="77331F57" w:rsidR="00437AF1" w:rsidRDefault="00437AF1">
      <w:pPr>
        <w:pStyle w:val="CommentText"/>
      </w:pPr>
      <w:r>
        <w:rPr>
          <w:rStyle w:val="CommentReference"/>
        </w:rPr>
        <w:annotationRef/>
      </w:r>
      <w:r>
        <w:t xml:space="preserve">Should responses that did not provide their zip code or provided a zip code from outside of the county be discarded from the most recent results? </w:t>
      </w:r>
    </w:p>
    <w:p w14:paraId="61782B69" w14:textId="77777777" w:rsidR="00437AF1" w:rsidRDefault="00437AF1">
      <w:pPr>
        <w:pStyle w:val="CommentText"/>
      </w:pPr>
    </w:p>
    <w:p w14:paraId="060787A9" w14:textId="007EF03E" w:rsidR="00437AF1" w:rsidRDefault="00437AF1">
      <w:pPr>
        <w:pStyle w:val="CommentText"/>
      </w:pPr>
      <w:r>
        <w:t>Notably, one response gave the zip code for Lafayette parish Louisiana.</w:t>
      </w:r>
    </w:p>
  </w:comment>
  <w:comment w:id="72" w:author="Koziol, Griffin" w:date="2023-03-10T18:46:00Z" w:initials="KG">
    <w:p w14:paraId="5FC2D8F4" w14:textId="6A9E49AF" w:rsidR="00437AF1" w:rsidRDefault="00437AF1">
      <w:pPr>
        <w:pStyle w:val="CommentText"/>
      </w:pPr>
      <w:r>
        <w:rPr>
          <w:rStyle w:val="CommentReference"/>
        </w:rPr>
        <w:annotationRef/>
      </w:r>
      <w:proofErr w:type="gramStart"/>
      <w:r>
        <w:t>updated</w:t>
      </w:r>
      <w:proofErr w:type="gramEnd"/>
    </w:p>
  </w:comment>
  <w:comment w:id="73" w:author="Koziol, Griffin" w:date="2023-01-13T14:18:00Z" w:initials="KG">
    <w:p w14:paraId="02EE3327" w14:textId="77777777" w:rsidR="00437AF1" w:rsidRDefault="00437AF1">
      <w:pPr>
        <w:pStyle w:val="CommentText"/>
      </w:pPr>
      <w:r>
        <w:rPr>
          <w:rStyle w:val="CommentReference"/>
        </w:rPr>
        <w:annotationRef/>
      </w:r>
      <w:r>
        <w:t xml:space="preserve">Update based on most recent </w:t>
      </w:r>
      <w:proofErr w:type="spellStart"/>
      <w:r>
        <w:t>self reported</w:t>
      </w:r>
      <w:proofErr w:type="spellEnd"/>
      <w:r>
        <w:t xml:space="preserve"> demographics. </w:t>
      </w:r>
    </w:p>
    <w:p w14:paraId="697E5B1A" w14:textId="77777777" w:rsidR="00437AF1" w:rsidRDefault="00437AF1">
      <w:pPr>
        <w:pStyle w:val="CommentText"/>
      </w:pPr>
    </w:p>
    <w:p w14:paraId="4A32CBB1" w14:textId="3D347C4C" w:rsidR="00437AF1" w:rsidRDefault="00437AF1">
      <w:pPr>
        <w:pStyle w:val="CommentText"/>
      </w:pPr>
      <w:r>
        <w:t>Gender and household income were not asked in this survey, so that will need to be omitted.</w:t>
      </w:r>
    </w:p>
  </w:comment>
  <w:comment w:id="74" w:author="Koziol, Griffin" w:date="2023-03-10T18:46:00Z" w:initials="KG">
    <w:p w14:paraId="557DB8B5" w14:textId="2099C0FA" w:rsidR="00437AF1" w:rsidRDefault="00437AF1">
      <w:pPr>
        <w:pStyle w:val="CommentText"/>
      </w:pPr>
      <w:r>
        <w:rPr>
          <w:rStyle w:val="CommentReference"/>
        </w:rPr>
        <w:annotationRef/>
      </w:r>
      <w:proofErr w:type="gramStart"/>
      <w:r>
        <w:t>updated</w:t>
      </w:r>
      <w:proofErr w:type="gramEnd"/>
    </w:p>
  </w:comment>
  <w:comment w:id="75" w:author="Koziol, Griffin" w:date="2023-01-16T14:03:00Z" w:initials="KG">
    <w:p w14:paraId="32C764E0" w14:textId="0AC5DA3B" w:rsidR="00437AF1" w:rsidRDefault="00437AF1">
      <w:pPr>
        <w:pStyle w:val="CommentText"/>
      </w:pPr>
      <w:r>
        <w:rPr>
          <w:rStyle w:val="CommentReference"/>
        </w:rPr>
        <w:annotationRef/>
      </w:r>
      <w:r>
        <w:t>I will provide citations in this format for everything I update in the plan above.</w:t>
      </w:r>
    </w:p>
  </w:comment>
  <w:comment w:id="76" w:author="Koziol, Griffin" w:date="2023-03-10T21:00:00Z" w:initials="KG">
    <w:p w14:paraId="00AD9BEC" w14:textId="76954BE0" w:rsidR="00437AF1" w:rsidRDefault="00437AF1">
      <w:pPr>
        <w:pStyle w:val="CommentText"/>
      </w:pPr>
      <w:r>
        <w:rPr>
          <w:rStyle w:val="CommentReference"/>
        </w:rPr>
        <w:annotationRef/>
      </w:r>
      <w:r>
        <w:t>Updated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6FFF34" w15:done="0"/>
  <w15:commentEx w15:paraId="4EFD6ECE" w15:paraIdParent="1C6FFF34" w15:done="0"/>
  <w15:commentEx w15:paraId="31DB27D7" w15:done="0"/>
  <w15:commentEx w15:paraId="7C4CEF35" w15:paraIdParent="31DB27D7" w15:done="0"/>
  <w15:commentEx w15:paraId="13C9552E" w15:done="0"/>
  <w15:commentEx w15:paraId="785C1B98" w15:paraIdParent="13C9552E" w15:done="0"/>
  <w15:commentEx w15:paraId="16FD4816" w15:done="0"/>
  <w15:commentEx w15:paraId="343976C9" w15:paraIdParent="16FD4816" w15:done="0"/>
  <w15:commentEx w15:paraId="61E49CC7" w15:done="0"/>
  <w15:commentEx w15:paraId="428D6D6A" w15:paraIdParent="61E49CC7" w15:done="0"/>
  <w15:commentEx w15:paraId="38B849B2" w15:done="0"/>
  <w15:commentEx w15:paraId="0A00DC17" w15:paraIdParent="38B849B2" w15:done="0"/>
  <w15:commentEx w15:paraId="061B5BA6" w15:done="0"/>
  <w15:commentEx w15:paraId="2585C5EF" w15:paraIdParent="061B5BA6" w15:done="0"/>
  <w15:commentEx w15:paraId="282DDFF2" w15:done="0"/>
  <w15:commentEx w15:paraId="7E9FDBCD" w15:paraIdParent="282DDFF2" w15:done="0"/>
  <w15:commentEx w15:paraId="0150DCBA" w15:done="0"/>
  <w15:commentEx w15:paraId="7FA415BE" w15:paraIdParent="0150DCBA" w15:done="0"/>
  <w15:commentEx w15:paraId="1352EC17" w15:done="0"/>
  <w15:commentEx w15:paraId="0DDCA2E6" w15:paraIdParent="1352EC17" w15:done="0"/>
  <w15:commentEx w15:paraId="3F18F628" w15:done="0"/>
  <w15:commentEx w15:paraId="1EAE342A" w15:paraIdParent="3F18F628" w15:done="0"/>
  <w15:commentEx w15:paraId="54166923" w15:done="0"/>
  <w15:commentEx w15:paraId="43F284CB" w15:paraIdParent="54166923" w15:done="0"/>
  <w15:commentEx w15:paraId="38F64BF2" w15:done="0"/>
  <w15:commentEx w15:paraId="770FCC16" w15:paraIdParent="38F64BF2" w15:done="0"/>
  <w15:commentEx w15:paraId="3EC281AF" w15:done="0"/>
  <w15:commentEx w15:paraId="06FFB62D" w15:paraIdParent="3EC281AF" w15:done="0"/>
  <w15:commentEx w15:paraId="2F18CC6B" w15:done="0"/>
  <w15:commentEx w15:paraId="7549AD60" w15:paraIdParent="2F18CC6B" w15:done="0"/>
  <w15:commentEx w15:paraId="61D81EDD" w15:done="0"/>
  <w15:commentEx w15:paraId="63E70880" w15:paraIdParent="61D81EDD" w15:done="0"/>
  <w15:commentEx w15:paraId="5A721EF8" w15:done="0"/>
  <w15:commentEx w15:paraId="57D2ECCF" w15:paraIdParent="5A721EF8" w15:done="0"/>
  <w15:commentEx w15:paraId="5AB8A160" w15:done="0"/>
  <w15:commentEx w15:paraId="43F25ECC" w15:paraIdParent="5AB8A160" w15:done="0"/>
  <w15:commentEx w15:paraId="70B7B212" w15:done="0"/>
  <w15:commentEx w15:paraId="14ED319D" w15:paraIdParent="70B7B212" w15:done="0"/>
  <w15:commentEx w15:paraId="24FDB545" w15:done="0"/>
  <w15:commentEx w15:paraId="458D1090" w15:paraIdParent="24FDB545" w15:done="0"/>
  <w15:commentEx w15:paraId="77BC99C0" w15:done="0"/>
  <w15:commentEx w15:paraId="457B2921" w15:done="0"/>
  <w15:commentEx w15:paraId="2C6C708F" w15:paraIdParent="457B2921" w15:done="0"/>
  <w15:commentEx w15:paraId="299A8562" w15:done="0"/>
  <w15:commentEx w15:paraId="7DE3C003" w15:paraIdParent="299A8562" w15:done="0"/>
  <w15:commentEx w15:paraId="11ABA4DF" w15:done="0"/>
  <w15:commentEx w15:paraId="29051651" w15:paraIdParent="11ABA4DF" w15:done="0"/>
  <w15:commentEx w15:paraId="258E4065" w15:done="0"/>
  <w15:commentEx w15:paraId="2D697B96" w15:paraIdParent="258E4065" w15:done="0"/>
  <w15:commentEx w15:paraId="454FB5F4" w15:done="0"/>
  <w15:commentEx w15:paraId="6FB33AA3" w15:paraIdParent="454FB5F4" w15:done="0"/>
  <w15:commentEx w15:paraId="0DD1B2D0" w15:done="0"/>
  <w15:commentEx w15:paraId="03F2DB3B" w15:done="0"/>
  <w15:commentEx w15:paraId="4D8CA414" w15:paraIdParent="03F2DB3B" w15:done="0"/>
  <w15:commentEx w15:paraId="760A2D71" w15:done="0"/>
  <w15:commentEx w15:paraId="48C14BA5" w15:paraIdParent="760A2D71" w15:done="0"/>
  <w15:commentEx w15:paraId="76F92720" w15:done="0"/>
  <w15:commentEx w15:paraId="4DA8FBA5" w15:done="0"/>
  <w15:commentEx w15:paraId="6C602582" w15:paraIdParent="4DA8FBA5" w15:done="0"/>
  <w15:commentEx w15:paraId="5D0E81AA" w15:done="0"/>
  <w15:commentEx w15:paraId="0F9B12AF" w15:paraIdParent="5D0E81AA" w15:done="0"/>
  <w15:commentEx w15:paraId="3FD8C59D" w15:done="0"/>
  <w15:commentEx w15:paraId="5665CCE1" w15:paraIdParent="3FD8C59D" w15:done="0"/>
  <w15:commentEx w15:paraId="5448123E" w15:done="0"/>
  <w15:commentEx w15:paraId="174573EF" w15:done="0"/>
  <w15:commentEx w15:paraId="74986007" w15:done="0"/>
  <w15:commentEx w15:paraId="0BAB4289" w15:done="0"/>
  <w15:commentEx w15:paraId="50D4B4F2" w15:paraIdParent="0BAB4289" w15:done="0"/>
  <w15:commentEx w15:paraId="728065B9" w15:paraIdParent="0BAB4289" w15:done="0"/>
  <w15:commentEx w15:paraId="060787A9" w15:done="0"/>
  <w15:commentEx w15:paraId="5FC2D8F4" w15:paraIdParent="060787A9" w15:done="0"/>
  <w15:commentEx w15:paraId="4A32CBB1" w15:done="0"/>
  <w15:commentEx w15:paraId="557DB8B5" w15:paraIdParent="4A32CBB1" w15:done="0"/>
  <w15:commentEx w15:paraId="32C764E0" w15:done="0"/>
  <w15:commentEx w15:paraId="00AD9BEC" w15:paraIdParent="32C764E0"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5320D8" w14:textId="77777777" w:rsidR="00437AF1" w:rsidRDefault="00437AF1" w:rsidP="00B46C42">
      <w:r>
        <w:separator/>
      </w:r>
    </w:p>
  </w:endnote>
  <w:endnote w:type="continuationSeparator" w:id="0">
    <w:p w14:paraId="25EAD2AA" w14:textId="77777777" w:rsidR="00437AF1" w:rsidRDefault="00437AF1" w:rsidP="00B4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MingLiU">
    <w:altName w:val="Microsoft JhengHei"/>
    <w:panose1 w:val="02010601000101010101"/>
    <w:charset w:val="88"/>
    <w:family w:val="roman"/>
    <w:pitch w:val="variable"/>
    <w:sig w:usb0="00000000" w:usb1="28CFFCFA" w:usb2="00000016" w:usb3="00000000" w:csb0="001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98" w:type="pct"/>
      <w:tblInd w:w="-432" w:type="dxa"/>
      <w:tblBorders>
        <w:top w:val="thinThickLargeGap" w:sz="24" w:space="0" w:color="727980" w:themeColor="text2" w:themeTint="99"/>
        <w:left w:val="thinThickLargeGap" w:sz="24" w:space="0" w:color="727980" w:themeColor="text2" w:themeTint="99"/>
        <w:bottom w:val="thickThinLargeGap" w:sz="24" w:space="0" w:color="727980" w:themeColor="text2" w:themeTint="99"/>
        <w:right w:val="thickThinLargeGap" w:sz="24" w:space="0" w:color="727980" w:themeColor="text2" w:themeTint="99"/>
      </w:tblBorders>
      <w:tblLook w:val="04A0" w:firstRow="1" w:lastRow="0" w:firstColumn="1" w:lastColumn="0" w:noHBand="0" w:noVBand="1"/>
    </w:tblPr>
    <w:tblGrid>
      <w:gridCol w:w="986"/>
      <w:gridCol w:w="9544"/>
    </w:tblGrid>
    <w:tr w:rsidR="00437AF1" w14:paraId="70AC14FD" w14:textId="77777777" w:rsidTr="00742E9F">
      <w:trPr>
        <w:trHeight w:val="255"/>
      </w:trPr>
      <w:tc>
        <w:tcPr>
          <w:tcW w:w="468" w:type="pct"/>
          <w:shd w:val="clear" w:color="auto" w:fill="727980" w:themeFill="text2" w:themeFillTint="99"/>
        </w:tcPr>
        <w:p w14:paraId="0CF50AF8" w14:textId="77777777" w:rsidR="00437AF1" w:rsidRPr="00742E9F" w:rsidRDefault="00437AF1" w:rsidP="00920A35">
          <w:pPr>
            <w:pStyle w:val="Header"/>
            <w:jc w:val="center"/>
            <w:rPr>
              <w:color w:val="000000" w:themeColor="text1"/>
            </w:rPr>
          </w:pPr>
          <w:r w:rsidRPr="00742E9F">
            <w:rPr>
              <w:rFonts w:ascii="Calibri" w:hAnsi="Calibri"/>
              <w:b/>
              <w:color w:val="000000" w:themeColor="text1"/>
            </w:rPr>
            <w:fldChar w:fldCharType="begin"/>
          </w:r>
          <w:r w:rsidRPr="00742E9F">
            <w:rPr>
              <w:rFonts w:ascii="Calibri" w:hAnsi="Calibri"/>
              <w:b/>
              <w:color w:val="000000" w:themeColor="text1"/>
            </w:rPr>
            <w:instrText xml:space="preserve"> PAGE   \* MERGEFORMAT </w:instrText>
          </w:r>
          <w:r w:rsidRPr="00742E9F">
            <w:rPr>
              <w:rFonts w:ascii="Calibri" w:hAnsi="Calibri"/>
              <w:b/>
              <w:color w:val="000000" w:themeColor="text1"/>
            </w:rPr>
            <w:fldChar w:fldCharType="separate"/>
          </w:r>
          <w:r>
            <w:rPr>
              <w:rFonts w:ascii="Calibri" w:hAnsi="Calibri"/>
              <w:b/>
              <w:noProof/>
              <w:color w:val="000000" w:themeColor="text1"/>
            </w:rPr>
            <w:t>2</w:t>
          </w:r>
          <w:r w:rsidRPr="00742E9F">
            <w:rPr>
              <w:rFonts w:ascii="Calibri" w:hAnsi="Calibri"/>
              <w:b/>
              <w:color w:val="000000" w:themeColor="text1"/>
            </w:rPr>
            <w:fldChar w:fldCharType="end"/>
          </w:r>
        </w:p>
      </w:tc>
      <w:tc>
        <w:tcPr>
          <w:tcW w:w="4532" w:type="pct"/>
          <w:shd w:val="clear" w:color="auto" w:fill="B1C0CD" w:themeFill="accent1" w:themeFillTint="99"/>
          <w:vAlign w:val="center"/>
        </w:tcPr>
        <w:p w14:paraId="2FB29287" w14:textId="6C48E311" w:rsidR="00437AF1" w:rsidRPr="00742E9F" w:rsidRDefault="00437AF1" w:rsidP="00920A35">
          <w:pPr>
            <w:pStyle w:val="Header"/>
            <w:rPr>
              <w:rFonts w:ascii="Calibri" w:hAnsi="Calibri"/>
              <w:b/>
              <w:caps/>
              <w:color w:val="000000" w:themeColor="text1"/>
            </w:rPr>
          </w:pPr>
          <w:r w:rsidRPr="00742E9F">
            <w:rPr>
              <w:rFonts w:ascii="Calibri" w:hAnsi="Calibri"/>
              <w:b/>
              <w:caps/>
              <w:color w:val="000000" w:themeColor="text1"/>
            </w:rPr>
            <w:t>Layette County C</w:t>
          </w:r>
          <w:r>
            <w:rPr>
              <w:rFonts w:ascii="Calibri" w:hAnsi="Calibri"/>
              <w:b/>
              <w:caps/>
              <w:color w:val="000000" w:themeColor="text1"/>
            </w:rPr>
            <w:t>ommunity Healh Needs Assessment-</w:t>
          </w:r>
          <w:r w:rsidRPr="00742E9F">
            <w:rPr>
              <w:rFonts w:ascii="Calibri" w:hAnsi="Calibri"/>
              <w:b/>
              <w:caps/>
              <w:color w:val="000000" w:themeColor="text1"/>
            </w:rPr>
            <w:t xml:space="preserve"> 2015</w:t>
          </w:r>
        </w:p>
      </w:tc>
    </w:tr>
  </w:tbl>
  <w:p w14:paraId="0E53E0BA" w14:textId="77777777" w:rsidR="00437AF1" w:rsidRDefault="00437AF1" w:rsidP="005F42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54" w:type="pct"/>
      <w:tblInd w:w="216" w:type="dxa"/>
      <w:tblBorders>
        <w:top w:val="thinThickLargeGap" w:sz="24" w:space="0" w:color="727980" w:themeColor="text2" w:themeTint="99"/>
        <w:left w:val="thinThickLargeGap" w:sz="24" w:space="0" w:color="727980" w:themeColor="text2" w:themeTint="99"/>
        <w:bottom w:val="thickThinLargeGap" w:sz="24" w:space="0" w:color="727980" w:themeColor="text2" w:themeTint="99"/>
        <w:right w:val="thickThinLargeGap" w:sz="24" w:space="0" w:color="727980" w:themeColor="text2" w:themeTint="99"/>
      </w:tblBorders>
      <w:tblLook w:val="04A0" w:firstRow="1" w:lastRow="0" w:firstColumn="1" w:lastColumn="0" w:noHBand="0" w:noVBand="1"/>
    </w:tblPr>
    <w:tblGrid>
      <w:gridCol w:w="8525"/>
      <w:gridCol w:w="829"/>
    </w:tblGrid>
    <w:tr w:rsidR="00437AF1" w14:paraId="33F36FE1" w14:textId="77777777" w:rsidTr="005076BE">
      <w:trPr>
        <w:trHeight w:val="255"/>
      </w:trPr>
      <w:tc>
        <w:tcPr>
          <w:tcW w:w="4557" w:type="pct"/>
          <w:shd w:val="clear" w:color="auto" w:fill="C1C9CB" w:themeFill="accent5" w:themeFillTint="66"/>
          <w:vAlign w:val="center"/>
        </w:tcPr>
        <w:p w14:paraId="2B86CD20" w14:textId="47E1F158" w:rsidR="00437AF1" w:rsidRPr="00F4333E" w:rsidRDefault="00437AF1" w:rsidP="00877337">
          <w:pPr>
            <w:pStyle w:val="Header"/>
            <w:jc w:val="center"/>
            <w:rPr>
              <w:rFonts w:ascii="Calibri" w:hAnsi="Calibri"/>
              <w:b/>
              <w:caps/>
              <w:color w:val="FFFFFF" w:themeColor="background1"/>
            </w:rPr>
          </w:pPr>
          <w:r>
            <w:rPr>
              <w:rFonts w:ascii="Calibri" w:hAnsi="Calibri"/>
              <w:b/>
              <w:caps/>
              <w:color w:val="000000" w:themeColor="text1"/>
            </w:rPr>
            <w:t xml:space="preserve">2023 </w:t>
          </w:r>
          <w:r w:rsidRPr="00742E9F">
            <w:rPr>
              <w:rFonts w:ascii="Calibri" w:hAnsi="Calibri"/>
              <w:b/>
              <w:caps/>
              <w:color w:val="000000" w:themeColor="text1"/>
            </w:rPr>
            <w:t>La</w:t>
          </w:r>
          <w:r>
            <w:rPr>
              <w:rFonts w:ascii="Calibri" w:hAnsi="Calibri"/>
              <w:b/>
              <w:caps/>
              <w:color w:val="000000" w:themeColor="text1"/>
            </w:rPr>
            <w:t>fa</w:t>
          </w:r>
          <w:r w:rsidRPr="00742E9F">
            <w:rPr>
              <w:rFonts w:ascii="Calibri" w:hAnsi="Calibri"/>
              <w:b/>
              <w:caps/>
              <w:color w:val="000000" w:themeColor="text1"/>
            </w:rPr>
            <w:t>yette County C</w:t>
          </w:r>
          <w:r>
            <w:rPr>
              <w:rFonts w:ascii="Calibri" w:hAnsi="Calibri"/>
              <w:b/>
              <w:caps/>
              <w:color w:val="000000" w:themeColor="text1"/>
            </w:rPr>
            <w:t>ommunity Health Needs Assessment</w:t>
          </w:r>
        </w:p>
      </w:tc>
      <w:tc>
        <w:tcPr>
          <w:tcW w:w="443" w:type="pct"/>
          <w:tcBorders>
            <w:top w:val="thinThickLargeGap" w:sz="24" w:space="0" w:color="727980" w:themeColor="text2" w:themeTint="99"/>
            <w:bottom w:val="thickThinLargeGap" w:sz="24" w:space="0" w:color="727980" w:themeColor="text2" w:themeTint="99"/>
          </w:tcBorders>
          <w:shd w:val="clear" w:color="auto" w:fill="727980" w:themeFill="text2" w:themeFillTint="99"/>
        </w:tcPr>
        <w:p w14:paraId="6D781CBD" w14:textId="161A2F50" w:rsidR="00437AF1" w:rsidRPr="002F2EC8" w:rsidRDefault="00437AF1" w:rsidP="002F2EC8">
          <w:pPr>
            <w:pStyle w:val="Header"/>
            <w:jc w:val="center"/>
            <w:rPr>
              <w:caps/>
              <w:color w:val="000000" w:themeColor="text1"/>
            </w:rPr>
          </w:pPr>
          <w:r w:rsidRPr="002F2EC8">
            <w:rPr>
              <w:rFonts w:ascii="Calibri" w:hAnsi="Calibri"/>
              <w:b/>
              <w:color w:val="000000" w:themeColor="text1"/>
            </w:rPr>
            <w:fldChar w:fldCharType="begin"/>
          </w:r>
          <w:r w:rsidRPr="002F2EC8">
            <w:rPr>
              <w:rFonts w:ascii="Calibri" w:hAnsi="Calibri"/>
              <w:b/>
              <w:color w:val="000000" w:themeColor="text1"/>
            </w:rPr>
            <w:instrText xml:space="preserve"> PAGE   \* MERGEFORMAT </w:instrText>
          </w:r>
          <w:r w:rsidRPr="002F2EC8">
            <w:rPr>
              <w:rFonts w:ascii="Calibri" w:hAnsi="Calibri"/>
              <w:b/>
              <w:color w:val="000000" w:themeColor="text1"/>
            </w:rPr>
            <w:fldChar w:fldCharType="separate"/>
          </w:r>
          <w:r w:rsidR="002F555B">
            <w:rPr>
              <w:rFonts w:ascii="Calibri" w:hAnsi="Calibri"/>
              <w:b/>
              <w:noProof/>
              <w:color w:val="000000" w:themeColor="text1"/>
            </w:rPr>
            <w:t>24</w:t>
          </w:r>
          <w:r w:rsidRPr="002F2EC8">
            <w:rPr>
              <w:rFonts w:ascii="Calibri" w:hAnsi="Calibri"/>
              <w:b/>
              <w:color w:val="000000" w:themeColor="text1"/>
            </w:rPr>
            <w:fldChar w:fldCharType="end"/>
          </w:r>
        </w:p>
      </w:tc>
    </w:tr>
  </w:tbl>
  <w:p w14:paraId="6A8AC1FF" w14:textId="22F7C773" w:rsidR="00437AF1" w:rsidRDefault="00437AF1" w:rsidP="005F424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82" w:type="pct"/>
      <w:tblInd w:w="-432" w:type="dxa"/>
      <w:tblBorders>
        <w:top w:val="thinThickLargeGap" w:sz="24" w:space="0" w:color="727980" w:themeColor="text2" w:themeTint="99"/>
        <w:left w:val="thinThickLargeGap" w:sz="24" w:space="0" w:color="727980" w:themeColor="text2" w:themeTint="99"/>
        <w:bottom w:val="thickThinLargeGap" w:sz="24" w:space="0" w:color="727980" w:themeColor="text2" w:themeTint="99"/>
        <w:right w:val="thickThinLargeGap" w:sz="24" w:space="0" w:color="727980" w:themeColor="text2" w:themeTint="99"/>
      </w:tblBorders>
      <w:tblLook w:val="04A0" w:firstRow="1" w:lastRow="0" w:firstColumn="1" w:lastColumn="0" w:noHBand="0" w:noVBand="1"/>
    </w:tblPr>
    <w:tblGrid>
      <w:gridCol w:w="9220"/>
      <w:gridCol w:w="896"/>
    </w:tblGrid>
    <w:tr w:rsidR="00437AF1" w14:paraId="3554EF6D" w14:textId="77777777" w:rsidTr="009F70A6">
      <w:trPr>
        <w:trHeight w:val="255"/>
      </w:trPr>
      <w:tc>
        <w:tcPr>
          <w:tcW w:w="4557" w:type="pct"/>
          <w:shd w:val="clear" w:color="auto" w:fill="B1C0CD" w:themeFill="accent1" w:themeFillTint="99"/>
          <w:vAlign w:val="center"/>
        </w:tcPr>
        <w:p w14:paraId="7610DB2C" w14:textId="7C673164" w:rsidR="00437AF1" w:rsidRDefault="00437AF1" w:rsidP="009F70A6">
          <w:pPr>
            <w:pStyle w:val="Footer"/>
            <w:ind w:right="360"/>
            <w:rPr>
              <w:rFonts w:ascii="Calibri" w:hAnsi="Calibri"/>
              <w:b/>
              <w:caps/>
              <w:color w:val="000000" w:themeColor="text1"/>
            </w:rPr>
          </w:pPr>
          <w:r>
            <w:rPr>
              <w:rFonts w:ascii="Calibri" w:hAnsi="Calibri"/>
              <w:b/>
              <w:caps/>
              <w:color w:val="000000" w:themeColor="text1"/>
            </w:rPr>
            <w:t xml:space="preserve">2023 </w:t>
          </w:r>
          <w:r w:rsidRPr="00742E9F">
            <w:rPr>
              <w:rFonts w:ascii="Calibri" w:hAnsi="Calibri"/>
              <w:b/>
              <w:caps/>
              <w:color w:val="000000" w:themeColor="text1"/>
            </w:rPr>
            <w:t>Layette County C</w:t>
          </w:r>
          <w:r>
            <w:rPr>
              <w:rFonts w:ascii="Calibri" w:hAnsi="Calibri"/>
              <w:b/>
              <w:caps/>
              <w:color w:val="000000" w:themeColor="text1"/>
            </w:rPr>
            <w:t>ommunity Health Needs Assessment</w:t>
          </w:r>
        </w:p>
        <w:p w14:paraId="3A76F57F" w14:textId="5C087A1D" w:rsidR="00437AF1" w:rsidRPr="004957C3" w:rsidRDefault="00437AF1" w:rsidP="004957C3">
          <w:pPr>
            <w:pStyle w:val="Footer"/>
            <w:ind w:right="360"/>
            <w:rPr>
              <w:sz w:val="22"/>
              <w:szCs w:val="22"/>
            </w:rPr>
          </w:pPr>
          <w:r w:rsidRPr="00BC1C2F">
            <w:rPr>
              <w:sz w:val="22"/>
              <w:szCs w:val="22"/>
            </w:rPr>
            <w:t>729 Clay Street, Darlington, WI, 53530</w:t>
          </w:r>
          <w:r>
            <w:rPr>
              <w:sz w:val="22"/>
              <w:szCs w:val="22"/>
            </w:rPr>
            <w:t xml:space="preserve">          </w:t>
          </w:r>
          <w:r w:rsidRPr="00BC1C2F">
            <w:rPr>
              <w:sz w:val="22"/>
              <w:szCs w:val="22"/>
            </w:rPr>
            <w:t>Website: www.laf</w:t>
          </w:r>
          <w:r>
            <w:rPr>
              <w:sz w:val="22"/>
              <w:szCs w:val="22"/>
            </w:rPr>
            <w:t>ayettecountyhealthdepartment.org</w:t>
          </w:r>
        </w:p>
      </w:tc>
      <w:tc>
        <w:tcPr>
          <w:tcW w:w="443" w:type="pct"/>
          <w:tcBorders>
            <w:top w:val="thinThickLargeGap" w:sz="24" w:space="0" w:color="727980" w:themeColor="text2" w:themeTint="99"/>
            <w:bottom w:val="thickThinLargeGap" w:sz="24" w:space="0" w:color="727980" w:themeColor="text2" w:themeTint="99"/>
          </w:tcBorders>
          <w:shd w:val="clear" w:color="auto" w:fill="727980" w:themeFill="text2" w:themeFillTint="99"/>
        </w:tcPr>
        <w:p w14:paraId="00B4DB7D" w14:textId="165D4E74" w:rsidR="00437AF1" w:rsidRPr="002F2EC8" w:rsidRDefault="00437AF1" w:rsidP="009F70A6">
          <w:pPr>
            <w:pStyle w:val="Header"/>
            <w:jc w:val="center"/>
            <w:rPr>
              <w:caps/>
              <w:color w:val="000000" w:themeColor="text1"/>
            </w:rPr>
          </w:pPr>
          <w:r w:rsidRPr="002F2EC8">
            <w:rPr>
              <w:rFonts w:ascii="Calibri" w:hAnsi="Calibri"/>
              <w:b/>
              <w:color w:val="000000" w:themeColor="text1"/>
            </w:rPr>
            <w:fldChar w:fldCharType="begin"/>
          </w:r>
          <w:r w:rsidRPr="002F2EC8">
            <w:rPr>
              <w:rFonts w:ascii="Calibri" w:hAnsi="Calibri"/>
              <w:b/>
              <w:color w:val="000000" w:themeColor="text1"/>
            </w:rPr>
            <w:instrText xml:space="preserve"> PAGE   \* MERGEFORMAT </w:instrText>
          </w:r>
          <w:r w:rsidRPr="002F2EC8">
            <w:rPr>
              <w:rFonts w:ascii="Calibri" w:hAnsi="Calibri"/>
              <w:b/>
              <w:color w:val="000000" w:themeColor="text1"/>
            </w:rPr>
            <w:fldChar w:fldCharType="separate"/>
          </w:r>
          <w:r w:rsidR="00F62379">
            <w:rPr>
              <w:rFonts w:ascii="Calibri" w:hAnsi="Calibri"/>
              <w:b/>
              <w:noProof/>
              <w:color w:val="000000" w:themeColor="text1"/>
            </w:rPr>
            <w:t>4</w:t>
          </w:r>
          <w:r w:rsidRPr="002F2EC8">
            <w:rPr>
              <w:rFonts w:ascii="Calibri" w:hAnsi="Calibri"/>
              <w:b/>
              <w:color w:val="000000" w:themeColor="text1"/>
            </w:rPr>
            <w:fldChar w:fldCharType="end"/>
          </w:r>
        </w:p>
      </w:tc>
    </w:tr>
  </w:tbl>
  <w:p w14:paraId="7327C355" w14:textId="4E8984BE" w:rsidR="00437AF1" w:rsidRDefault="00437AF1" w:rsidP="00742E9F">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5CA4E9" w14:textId="77777777" w:rsidR="00437AF1" w:rsidRDefault="00437AF1" w:rsidP="00BC1C2F">
    <w:pPr>
      <w:pStyle w:val="Footer"/>
      <w:framePr w:wrap="around" w:vAnchor="text" w:hAnchor="margin" w:xAlign="right" w:y="1"/>
      <w:rPr>
        <w:rStyle w:val="PageNumber"/>
      </w:rPr>
    </w:pPr>
  </w:p>
  <w:p w14:paraId="722F6FC9" w14:textId="2AB3F8BC" w:rsidR="00437AF1" w:rsidRPr="00BC1C2F" w:rsidRDefault="00437AF1" w:rsidP="00135D7A">
    <w:pPr>
      <w:pStyle w:val="Footer"/>
      <w:ind w:right="360"/>
      <w:rPr>
        <w:sz w:val="22"/>
        <w:szCs w:val="22"/>
      </w:rPr>
    </w:pPr>
  </w:p>
  <w:p w14:paraId="5968F60B" w14:textId="77777777" w:rsidR="00437AF1" w:rsidRDefault="00437AF1" w:rsidP="00135D7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C650BB" w14:textId="77777777" w:rsidR="00437AF1" w:rsidRDefault="00437AF1" w:rsidP="00B46C42">
      <w:r>
        <w:separator/>
      </w:r>
    </w:p>
  </w:footnote>
  <w:footnote w:type="continuationSeparator" w:id="0">
    <w:p w14:paraId="26EBC9C4" w14:textId="77777777" w:rsidR="00437AF1" w:rsidRDefault="00437AF1" w:rsidP="00B46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E221E"/>
    <w:multiLevelType w:val="hybridMultilevel"/>
    <w:tmpl w:val="07CC9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356DB"/>
    <w:multiLevelType w:val="hybridMultilevel"/>
    <w:tmpl w:val="F8068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987EF9"/>
    <w:multiLevelType w:val="hybridMultilevel"/>
    <w:tmpl w:val="AF4EE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9424F"/>
    <w:multiLevelType w:val="hybridMultilevel"/>
    <w:tmpl w:val="031A5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731D2"/>
    <w:multiLevelType w:val="hybridMultilevel"/>
    <w:tmpl w:val="E104158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39D1890"/>
    <w:multiLevelType w:val="hybridMultilevel"/>
    <w:tmpl w:val="19B0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91219F"/>
    <w:multiLevelType w:val="hybridMultilevel"/>
    <w:tmpl w:val="30EA0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A00EE4"/>
    <w:multiLevelType w:val="hybridMultilevel"/>
    <w:tmpl w:val="07A250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A5487E"/>
    <w:multiLevelType w:val="hybridMultilevel"/>
    <w:tmpl w:val="A44ED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83FA9"/>
    <w:multiLevelType w:val="hybridMultilevel"/>
    <w:tmpl w:val="E0CA2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B81D12"/>
    <w:multiLevelType w:val="hybridMultilevel"/>
    <w:tmpl w:val="FFC02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3445CC"/>
    <w:multiLevelType w:val="hybridMultilevel"/>
    <w:tmpl w:val="DE88C1EC"/>
    <w:lvl w:ilvl="0" w:tplc="7A6C1C58">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E7A4B"/>
    <w:multiLevelType w:val="hybridMultilevel"/>
    <w:tmpl w:val="DA76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7E5C10"/>
    <w:multiLevelType w:val="hybridMultilevel"/>
    <w:tmpl w:val="49B04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7452E"/>
    <w:multiLevelType w:val="hybridMultilevel"/>
    <w:tmpl w:val="83ACC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056CA7"/>
    <w:multiLevelType w:val="hybridMultilevel"/>
    <w:tmpl w:val="2F16BA1C"/>
    <w:lvl w:ilvl="0" w:tplc="75E8EB10">
      <w:start w:val="1"/>
      <w:numFmt w:val="bullet"/>
      <w:lvlText w:val=""/>
      <w:lvlJc w:val="left"/>
      <w:pPr>
        <w:ind w:left="360" w:hanging="360"/>
      </w:pPr>
      <w:rPr>
        <w:rFonts w:ascii="Wingdings" w:hAnsi="Wingdings" w:hint="default"/>
        <w:sz w:val="36"/>
        <w:szCs w:val="3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01394"/>
    <w:multiLevelType w:val="hybridMultilevel"/>
    <w:tmpl w:val="3D60D742"/>
    <w:lvl w:ilvl="0" w:tplc="7A6C1C58">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A0CDE"/>
    <w:multiLevelType w:val="hybridMultilevel"/>
    <w:tmpl w:val="929E4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911A6"/>
    <w:multiLevelType w:val="multilevel"/>
    <w:tmpl w:val="A1CEC65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9" w15:restartNumberingAfterBreak="0">
    <w:nsid w:val="36D0118D"/>
    <w:multiLevelType w:val="hybridMultilevel"/>
    <w:tmpl w:val="217CF716"/>
    <w:lvl w:ilvl="0" w:tplc="04090001">
      <w:start w:val="1"/>
      <w:numFmt w:val="bullet"/>
      <w:lvlText w:val=""/>
      <w:lvlJc w:val="left"/>
      <w:pPr>
        <w:ind w:left="823" w:hanging="360"/>
      </w:pPr>
      <w:rPr>
        <w:rFonts w:ascii="Symbol" w:hAnsi="Symbol" w:hint="default"/>
      </w:rPr>
    </w:lvl>
    <w:lvl w:ilvl="1" w:tplc="04090003" w:tentative="1">
      <w:start w:val="1"/>
      <w:numFmt w:val="bullet"/>
      <w:lvlText w:val="o"/>
      <w:lvlJc w:val="left"/>
      <w:pPr>
        <w:ind w:left="1543" w:hanging="360"/>
      </w:pPr>
      <w:rPr>
        <w:rFonts w:ascii="Courier New" w:hAnsi="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20" w15:restartNumberingAfterBreak="0">
    <w:nsid w:val="374B024C"/>
    <w:multiLevelType w:val="hybridMultilevel"/>
    <w:tmpl w:val="FFF4CDA4"/>
    <w:lvl w:ilvl="0" w:tplc="0409000F">
      <w:start w:val="1"/>
      <w:numFmt w:val="decimal"/>
      <w:lvlText w:val="%1."/>
      <w:lvlJc w:val="left"/>
      <w:pPr>
        <w:ind w:left="3960" w:hanging="360"/>
      </w:pPr>
      <w:rPr>
        <w:rFonts w:hint="default"/>
      </w:rPr>
    </w:lvl>
    <w:lvl w:ilvl="1" w:tplc="04090019">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1" w15:restartNumberingAfterBreak="0">
    <w:nsid w:val="3A4363F1"/>
    <w:multiLevelType w:val="hybridMultilevel"/>
    <w:tmpl w:val="C33C5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7A03BE"/>
    <w:multiLevelType w:val="hybridMultilevel"/>
    <w:tmpl w:val="A2F6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0B2D61"/>
    <w:multiLevelType w:val="hybridMultilevel"/>
    <w:tmpl w:val="4CBAF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73560"/>
    <w:multiLevelType w:val="hybridMultilevel"/>
    <w:tmpl w:val="ABF0B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690293"/>
    <w:multiLevelType w:val="hybridMultilevel"/>
    <w:tmpl w:val="D50CE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F913DF"/>
    <w:multiLevelType w:val="hybridMultilevel"/>
    <w:tmpl w:val="116A6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99438F"/>
    <w:multiLevelType w:val="hybridMultilevel"/>
    <w:tmpl w:val="15444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23532E"/>
    <w:multiLevelType w:val="hybridMultilevel"/>
    <w:tmpl w:val="C0365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CE0441"/>
    <w:multiLevelType w:val="hybridMultilevel"/>
    <w:tmpl w:val="D206F0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67054D0"/>
    <w:multiLevelType w:val="hybridMultilevel"/>
    <w:tmpl w:val="332A3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07632E"/>
    <w:multiLevelType w:val="hybridMultilevel"/>
    <w:tmpl w:val="5166119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7EF254C"/>
    <w:multiLevelType w:val="hybridMultilevel"/>
    <w:tmpl w:val="2BF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58023D"/>
    <w:multiLevelType w:val="hybridMultilevel"/>
    <w:tmpl w:val="4AA048C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1963DB"/>
    <w:multiLevelType w:val="hybridMultilevel"/>
    <w:tmpl w:val="3EB2A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A540CD"/>
    <w:multiLevelType w:val="hybridMultilevel"/>
    <w:tmpl w:val="9872DA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185420"/>
    <w:multiLevelType w:val="hybridMultilevel"/>
    <w:tmpl w:val="4FB09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874E9D"/>
    <w:multiLevelType w:val="hybridMultilevel"/>
    <w:tmpl w:val="3E84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651578"/>
    <w:multiLevelType w:val="hybridMultilevel"/>
    <w:tmpl w:val="82626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D62C5"/>
    <w:multiLevelType w:val="hybridMultilevel"/>
    <w:tmpl w:val="E10A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7B736A"/>
    <w:multiLevelType w:val="hybridMultilevel"/>
    <w:tmpl w:val="EE24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183EDA"/>
    <w:multiLevelType w:val="hybridMultilevel"/>
    <w:tmpl w:val="0314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9E1D15"/>
    <w:multiLevelType w:val="hybridMultilevel"/>
    <w:tmpl w:val="C5C22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046227"/>
    <w:multiLevelType w:val="hybridMultilevel"/>
    <w:tmpl w:val="72081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B17D5F"/>
    <w:multiLevelType w:val="hybridMultilevel"/>
    <w:tmpl w:val="E1227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0905B8"/>
    <w:multiLevelType w:val="hybridMultilevel"/>
    <w:tmpl w:val="3B22DFAE"/>
    <w:lvl w:ilvl="0" w:tplc="7A6C1C58">
      <w:start w:val="1"/>
      <w:numFmt w:val="bullet"/>
      <w:lvlText w:val=""/>
      <w:lvlJc w:val="left"/>
      <w:pPr>
        <w:ind w:left="771" w:hanging="360"/>
      </w:pPr>
      <w:rPr>
        <w:rFonts w:ascii="Symbol" w:hAnsi="Symbol" w:hint="default"/>
        <w:sz w:val="24"/>
        <w:szCs w:val="24"/>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num w:numId="1">
    <w:abstractNumId w:val="30"/>
  </w:num>
  <w:num w:numId="2">
    <w:abstractNumId w:val="15"/>
  </w:num>
  <w:num w:numId="3">
    <w:abstractNumId w:val="0"/>
  </w:num>
  <w:num w:numId="4">
    <w:abstractNumId w:val="39"/>
  </w:num>
  <w:num w:numId="5">
    <w:abstractNumId w:val="6"/>
  </w:num>
  <w:num w:numId="6">
    <w:abstractNumId w:val="12"/>
  </w:num>
  <w:num w:numId="7">
    <w:abstractNumId w:val="9"/>
  </w:num>
  <w:num w:numId="8">
    <w:abstractNumId w:val="32"/>
  </w:num>
  <w:num w:numId="9">
    <w:abstractNumId w:val="14"/>
  </w:num>
  <w:num w:numId="10">
    <w:abstractNumId w:val="43"/>
  </w:num>
  <w:num w:numId="11">
    <w:abstractNumId w:val="23"/>
  </w:num>
  <w:num w:numId="12">
    <w:abstractNumId w:val="27"/>
  </w:num>
  <w:num w:numId="13">
    <w:abstractNumId w:val="35"/>
  </w:num>
  <w:num w:numId="14">
    <w:abstractNumId w:val="41"/>
  </w:num>
  <w:num w:numId="15">
    <w:abstractNumId w:val="21"/>
  </w:num>
  <w:num w:numId="16">
    <w:abstractNumId w:val="40"/>
  </w:num>
  <w:num w:numId="17">
    <w:abstractNumId w:val="8"/>
  </w:num>
  <w:num w:numId="18">
    <w:abstractNumId w:val="22"/>
  </w:num>
  <w:num w:numId="19">
    <w:abstractNumId w:val="31"/>
  </w:num>
  <w:num w:numId="20">
    <w:abstractNumId w:val="4"/>
  </w:num>
  <w:num w:numId="21">
    <w:abstractNumId w:val="38"/>
  </w:num>
  <w:num w:numId="22">
    <w:abstractNumId w:val="24"/>
  </w:num>
  <w:num w:numId="23">
    <w:abstractNumId w:val="37"/>
  </w:num>
  <w:num w:numId="24">
    <w:abstractNumId w:val="13"/>
  </w:num>
  <w:num w:numId="25">
    <w:abstractNumId w:val="10"/>
  </w:num>
  <w:num w:numId="26">
    <w:abstractNumId w:val="3"/>
  </w:num>
  <w:num w:numId="27">
    <w:abstractNumId w:val="26"/>
  </w:num>
  <w:num w:numId="28">
    <w:abstractNumId w:val="1"/>
  </w:num>
  <w:num w:numId="29">
    <w:abstractNumId w:val="28"/>
  </w:num>
  <w:num w:numId="30">
    <w:abstractNumId w:val="44"/>
  </w:num>
  <w:num w:numId="31">
    <w:abstractNumId w:val="36"/>
  </w:num>
  <w:num w:numId="32">
    <w:abstractNumId w:val="19"/>
  </w:num>
  <w:num w:numId="33">
    <w:abstractNumId w:val="16"/>
  </w:num>
  <w:num w:numId="34">
    <w:abstractNumId w:val="11"/>
  </w:num>
  <w:num w:numId="35">
    <w:abstractNumId w:val="45"/>
  </w:num>
  <w:num w:numId="36">
    <w:abstractNumId w:val="7"/>
  </w:num>
  <w:num w:numId="37">
    <w:abstractNumId w:val="2"/>
  </w:num>
  <w:num w:numId="38">
    <w:abstractNumId w:val="42"/>
  </w:num>
  <w:num w:numId="39">
    <w:abstractNumId w:val="5"/>
  </w:num>
  <w:num w:numId="40">
    <w:abstractNumId w:val="20"/>
  </w:num>
  <w:num w:numId="41">
    <w:abstractNumId w:val="29"/>
  </w:num>
  <w:num w:numId="42">
    <w:abstractNumId w:val="17"/>
  </w:num>
  <w:num w:numId="43">
    <w:abstractNumId w:val="25"/>
  </w:num>
  <w:num w:numId="44">
    <w:abstractNumId w:val="34"/>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oziol, Griffin">
    <w15:presenceInfo w15:providerId="AD" w15:userId="S-1-5-21-2556067432-92854657-3569094168-9436"/>
  </w15:person>
  <w15:person w15:author="Julie Leibfried">
    <w15:presenceInfo w15:providerId="AD" w15:userId="S-1-5-21-3440892982-611449799-437531222-7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460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BD6"/>
    <w:rsid w:val="0000316C"/>
    <w:rsid w:val="0000353F"/>
    <w:rsid w:val="000074FF"/>
    <w:rsid w:val="00007F92"/>
    <w:rsid w:val="00013C1A"/>
    <w:rsid w:val="00017873"/>
    <w:rsid w:val="00022FEB"/>
    <w:rsid w:val="00025531"/>
    <w:rsid w:val="000263C7"/>
    <w:rsid w:val="00027407"/>
    <w:rsid w:val="00027819"/>
    <w:rsid w:val="0003341E"/>
    <w:rsid w:val="00034351"/>
    <w:rsid w:val="00044F16"/>
    <w:rsid w:val="00045762"/>
    <w:rsid w:val="00050FC1"/>
    <w:rsid w:val="00052638"/>
    <w:rsid w:val="00052C99"/>
    <w:rsid w:val="00055A02"/>
    <w:rsid w:val="00062479"/>
    <w:rsid w:val="00063AC0"/>
    <w:rsid w:val="00065006"/>
    <w:rsid w:val="00067D5A"/>
    <w:rsid w:val="00067D8E"/>
    <w:rsid w:val="00075860"/>
    <w:rsid w:val="00086207"/>
    <w:rsid w:val="00090569"/>
    <w:rsid w:val="000921D9"/>
    <w:rsid w:val="000928F8"/>
    <w:rsid w:val="00092ADE"/>
    <w:rsid w:val="00092DE4"/>
    <w:rsid w:val="000A02CF"/>
    <w:rsid w:val="000A0A2B"/>
    <w:rsid w:val="000A1CC2"/>
    <w:rsid w:val="000A1E68"/>
    <w:rsid w:val="000A35F8"/>
    <w:rsid w:val="000A63EF"/>
    <w:rsid w:val="000A6AAC"/>
    <w:rsid w:val="000A6E71"/>
    <w:rsid w:val="000A74FA"/>
    <w:rsid w:val="000B4FF1"/>
    <w:rsid w:val="000C0B9C"/>
    <w:rsid w:val="000C3A06"/>
    <w:rsid w:val="000C4309"/>
    <w:rsid w:val="000C521A"/>
    <w:rsid w:val="000C56F7"/>
    <w:rsid w:val="000C7B83"/>
    <w:rsid w:val="000D04A3"/>
    <w:rsid w:val="000D2024"/>
    <w:rsid w:val="000D2239"/>
    <w:rsid w:val="000D29E0"/>
    <w:rsid w:val="000D53D8"/>
    <w:rsid w:val="000E2A49"/>
    <w:rsid w:val="000E4036"/>
    <w:rsid w:val="000E54B5"/>
    <w:rsid w:val="000E553C"/>
    <w:rsid w:val="000E65AF"/>
    <w:rsid w:val="000E7A25"/>
    <w:rsid w:val="000F6F75"/>
    <w:rsid w:val="00101EBF"/>
    <w:rsid w:val="00102242"/>
    <w:rsid w:val="00103571"/>
    <w:rsid w:val="0010576E"/>
    <w:rsid w:val="001142FD"/>
    <w:rsid w:val="0011558D"/>
    <w:rsid w:val="00121B00"/>
    <w:rsid w:val="001238C0"/>
    <w:rsid w:val="00123AE6"/>
    <w:rsid w:val="001259D7"/>
    <w:rsid w:val="00125A9D"/>
    <w:rsid w:val="001267A2"/>
    <w:rsid w:val="00126A50"/>
    <w:rsid w:val="001274CD"/>
    <w:rsid w:val="001302BE"/>
    <w:rsid w:val="00130494"/>
    <w:rsid w:val="0013053D"/>
    <w:rsid w:val="001319EE"/>
    <w:rsid w:val="00133E0E"/>
    <w:rsid w:val="001348AB"/>
    <w:rsid w:val="00135D7A"/>
    <w:rsid w:val="001365BF"/>
    <w:rsid w:val="00140128"/>
    <w:rsid w:val="001431B4"/>
    <w:rsid w:val="001443B7"/>
    <w:rsid w:val="00145CC4"/>
    <w:rsid w:val="0015107C"/>
    <w:rsid w:val="001512D6"/>
    <w:rsid w:val="00151B15"/>
    <w:rsid w:val="00152B99"/>
    <w:rsid w:val="00157A86"/>
    <w:rsid w:val="0016011D"/>
    <w:rsid w:val="00161C51"/>
    <w:rsid w:val="0016304B"/>
    <w:rsid w:val="00175120"/>
    <w:rsid w:val="00175971"/>
    <w:rsid w:val="00175E1B"/>
    <w:rsid w:val="0017732F"/>
    <w:rsid w:val="00177E77"/>
    <w:rsid w:val="00177FA3"/>
    <w:rsid w:val="00184BB3"/>
    <w:rsid w:val="00190790"/>
    <w:rsid w:val="00194BE9"/>
    <w:rsid w:val="00194C9C"/>
    <w:rsid w:val="0019788D"/>
    <w:rsid w:val="001A2697"/>
    <w:rsid w:val="001A3B4F"/>
    <w:rsid w:val="001A4980"/>
    <w:rsid w:val="001A64B6"/>
    <w:rsid w:val="001A6D75"/>
    <w:rsid w:val="001A72CA"/>
    <w:rsid w:val="001A79B9"/>
    <w:rsid w:val="001B0552"/>
    <w:rsid w:val="001B10C1"/>
    <w:rsid w:val="001B43BA"/>
    <w:rsid w:val="001B5B28"/>
    <w:rsid w:val="001B6872"/>
    <w:rsid w:val="001B7A61"/>
    <w:rsid w:val="001C1415"/>
    <w:rsid w:val="001C3566"/>
    <w:rsid w:val="001D017D"/>
    <w:rsid w:val="001D7276"/>
    <w:rsid w:val="001D795C"/>
    <w:rsid w:val="001D7E19"/>
    <w:rsid w:val="001E175F"/>
    <w:rsid w:val="001E6184"/>
    <w:rsid w:val="001E6472"/>
    <w:rsid w:val="001E6E48"/>
    <w:rsid w:val="001F20D2"/>
    <w:rsid w:val="001F3C11"/>
    <w:rsid w:val="00205EF6"/>
    <w:rsid w:val="00216E16"/>
    <w:rsid w:val="00220110"/>
    <w:rsid w:val="0022455F"/>
    <w:rsid w:val="00225D9C"/>
    <w:rsid w:val="00226DA2"/>
    <w:rsid w:val="00227F4F"/>
    <w:rsid w:val="00232050"/>
    <w:rsid w:val="00232FCD"/>
    <w:rsid w:val="0023762D"/>
    <w:rsid w:val="002379AF"/>
    <w:rsid w:val="002401F7"/>
    <w:rsid w:val="002421CA"/>
    <w:rsid w:val="00242298"/>
    <w:rsid w:val="00244601"/>
    <w:rsid w:val="00251915"/>
    <w:rsid w:val="00252AE3"/>
    <w:rsid w:val="00254666"/>
    <w:rsid w:val="002556AB"/>
    <w:rsid w:val="00256D05"/>
    <w:rsid w:val="0025736D"/>
    <w:rsid w:val="0025752E"/>
    <w:rsid w:val="00260E75"/>
    <w:rsid w:val="00264F7D"/>
    <w:rsid w:val="0026736B"/>
    <w:rsid w:val="00267737"/>
    <w:rsid w:val="002728F7"/>
    <w:rsid w:val="002738D1"/>
    <w:rsid w:val="0027608D"/>
    <w:rsid w:val="00277289"/>
    <w:rsid w:val="00280855"/>
    <w:rsid w:val="00280E25"/>
    <w:rsid w:val="00281B27"/>
    <w:rsid w:val="00286052"/>
    <w:rsid w:val="00290A4E"/>
    <w:rsid w:val="002942CE"/>
    <w:rsid w:val="002A2958"/>
    <w:rsid w:val="002A6708"/>
    <w:rsid w:val="002A6DDD"/>
    <w:rsid w:val="002A6EE2"/>
    <w:rsid w:val="002B2EDB"/>
    <w:rsid w:val="002B3977"/>
    <w:rsid w:val="002B400E"/>
    <w:rsid w:val="002B5D9E"/>
    <w:rsid w:val="002B7163"/>
    <w:rsid w:val="002B7DE4"/>
    <w:rsid w:val="002B7ECD"/>
    <w:rsid w:val="002C11DF"/>
    <w:rsid w:val="002C1C3C"/>
    <w:rsid w:val="002C6393"/>
    <w:rsid w:val="002C6821"/>
    <w:rsid w:val="002D1B38"/>
    <w:rsid w:val="002E1B2E"/>
    <w:rsid w:val="002E3A1B"/>
    <w:rsid w:val="002E4496"/>
    <w:rsid w:val="002F1B2F"/>
    <w:rsid w:val="002F2872"/>
    <w:rsid w:val="002F2EC8"/>
    <w:rsid w:val="002F3D09"/>
    <w:rsid w:val="002F555B"/>
    <w:rsid w:val="003021CD"/>
    <w:rsid w:val="0030391D"/>
    <w:rsid w:val="00303B8B"/>
    <w:rsid w:val="00304AD3"/>
    <w:rsid w:val="00305273"/>
    <w:rsid w:val="0030668C"/>
    <w:rsid w:val="003102CC"/>
    <w:rsid w:val="00310F5C"/>
    <w:rsid w:val="00311848"/>
    <w:rsid w:val="00314B0B"/>
    <w:rsid w:val="003178EB"/>
    <w:rsid w:val="003200C6"/>
    <w:rsid w:val="00325BDC"/>
    <w:rsid w:val="00332948"/>
    <w:rsid w:val="00333DF5"/>
    <w:rsid w:val="00340DC4"/>
    <w:rsid w:val="003426A0"/>
    <w:rsid w:val="00343B3A"/>
    <w:rsid w:val="00344E46"/>
    <w:rsid w:val="00345452"/>
    <w:rsid w:val="003477E9"/>
    <w:rsid w:val="00350519"/>
    <w:rsid w:val="00353994"/>
    <w:rsid w:val="00361978"/>
    <w:rsid w:val="00362386"/>
    <w:rsid w:val="003623E4"/>
    <w:rsid w:val="003638FE"/>
    <w:rsid w:val="003714DA"/>
    <w:rsid w:val="00374DCC"/>
    <w:rsid w:val="00375E25"/>
    <w:rsid w:val="00376230"/>
    <w:rsid w:val="00377191"/>
    <w:rsid w:val="0038484F"/>
    <w:rsid w:val="003865BB"/>
    <w:rsid w:val="00386E16"/>
    <w:rsid w:val="0039172E"/>
    <w:rsid w:val="00392BE9"/>
    <w:rsid w:val="00394E46"/>
    <w:rsid w:val="00395C3B"/>
    <w:rsid w:val="00397195"/>
    <w:rsid w:val="003A489A"/>
    <w:rsid w:val="003A5488"/>
    <w:rsid w:val="003A6C1F"/>
    <w:rsid w:val="003B78CC"/>
    <w:rsid w:val="003C7A54"/>
    <w:rsid w:val="003D304C"/>
    <w:rsid w:val="003D4328"/>
    <w:rsid w:val="003D7A1F"/>
    <w:rsid w:val="003E33DA"/>
    <w:rsid w:val="003E4136"/>
    <w:rsid w:val="003F08E8"/>
    <w:rsid w:val="003F21B4"/>
    <w:rsid w:val="003F2E6A"/>
    <w:rsid w:val="003F720E"/>
    <w:rsid w:val="004027D3"/>
    <w:rsid w:val="004064D4"/>
    <w:rsid w:val="00407779"/>
    <w:rsid w:val="00407F90"/>
    <w:rsid w:val="00414708"/>
    <w:rsid w:val="00416754"/>
    <w:rsid w:val="004167CD"/>
    <w:rsid w:val="00416CA8"/>
    <w:rsid w:val="004218B5"/>
    <w:rsid w:val="00423A77"/>
    <w:rsid w:val="00424073"/>
    <w:rsid w:val="00424298"/>
    <w:rsid w:val="00425664"/>
    <w:rsid w:val="00425955"/>
    <w:rsid w:val="0042620B"/>
    <w:rsid w:val="004302EF"/>
    <w:rsid w:val="00431282"/>
    <w:rsid w:val="00432F18"/>
    <w:rsid w:val="004332ED"/>
    <w:rsid w:val="00437406"/>
    <w:rsid w:val="00437AF1"/>
    <w:rsid w:val="00437F18"/>
    <w:rsid w:val="00443E29"/>
    <w:rsid w:val="0045233C"/>
    <w:rsid w:val="00452947"/>
    <w:rsid w:val="00454AF4"/>
    <w:rsid w:val="00455F1A"/>
    <w:rsid w:val="0045697B"/>
    <w:rsid w:val="00463579"/>
    <w:rsid w:val="004657FF"/>
    <w:rsid w:val="004716F3"/>
    <w:rsid w:val="004734CB"/>
    <w:rsid w:val="004758DF"/>
    <w:rsid w:val="00482250"/>
    <w:rsid w:val="00483853"/>
    <w:rsid w:val="00492384"/>
    <w:rsid w:val="004957C3"/>
    <w:rsid w:val="00495A5A"/>
    <w:rsid w:val="004A35A3"/>
    <w:rsid w:val="004A543B"/>
    <w:rsid w:val="004B2A49"/>
    <w:rsid w:val="004B2B82"/>
    <w:rsid w:val="004B3831"/>
    <w:rsid w:val="004B3BFD"/>
    <w:rsid w:val="004B3FE3"/>
    <w:rsid w:val="004B4D1B"/>
    <w:rsid w:val="004C0D62"/>
    <w:rsid w:val="004C147A"/>
    <w:rsid w:val="004C3FE9"/>
    <w:rsid w:val="004C4308"/>
    <w:rsid w:val="004C6982"/>
    <w:rsid w:val="004C6F5B"/>
    <w:rsid w:val="004D3731"/>
    <w:rsid w:val="004D49FB"/>
    <w:rsid w:val="004D4C32"/>
    <w:rsid w:val="004D528B"/>
    <w:rsid w:val="004E15A5"/>
    <w:rsid w:val="004E1753"/>
    <w:rsid w:val="004E32D8"/>
    <w:rsid w:val="004E6286"/>
    <w:rsid w:val="004F512F"/>
    <w:rsid w:val="004F7244"/>
    <w:rsid w:val="004F7384"/>
    <w:rsid w:val="0050267B"/>
    <w:rsid w:val="005076BE"/>
    <w:rsid w:val="00507940"/>
    <w:rsid w:val="00510053"/>
    <w:rsid w:val="0051257E"/>
    <w:rsid w:val="00513DB8"/>
    <w:rsid w:val="00520A3A"/>
    <w:rsid w:val="00523314"/>
    <w:rsid w:val="005251B3"/>
    <w:rsid w:val="00526C24"/>
    <w:rsid w:val="00526D16"/>
    <w:rsid w:val="00527CD3"/>
    <w:rsid w:val="00534D03"/>
    <w:rsid w:val="00537107"/>
    <w:rsid w:val="00537C7C"/>
    <w:rsid w:val="00540E18"/>
    <w:rsid w:val="005447AC"/>
    <w:rsid w:val="00544D6E"/>
    <w:rsid w:val="00546D30"/>
    <w:rsid w:val="00550BE3"/>
    <w:rsid w:val="0055485B"/>
    <w:rsid w:val="00554DC8"/>
    <w:rsid w:val="00554F5F"/>
    <w:rsid w:val="00555A66"/>
    <w:rsid w:val="00557266"/>
    <w:rsid w:val="00565DD2"/>
    <w:rsid w:val="00565E45"/>
    <w:rsid w:val="00566009"/>
    <w:rsid w:val="00570777"/>
    <w:rsid w:val="00570788"/>
    <w:rsid w:val="005721BB"/>
    <w:rsid w:val="00572B0F"/>
    <w:rsid w:val="005736EA"/>
    <w:rsid w:val="00574155"/>
    <w:rsid w:val="00574845"/>
    <w:rsid w:val="005775AA"/>
    <w:rsid w:val="0058470F"/>
    <w:rsid w:val="00596A4A"/>
    <w:rsid w:val="005A012C"/>
    <w:rsid w:val="005A1947"/>
    <w:rsid w:val="005B0A04"/>
    <w:rsid w:val="005B0B35"/>
    <w:rsid w:val="005C106A"/>
    <w:rsid w:val="005C7D96"/>
    <w:rsid w:val="005D10E2"/>
    <w:rsid w:val="005D1889"/>
    <w:rsid w:val="005E1A74"/>
    <w:rsid w:val="005E2034"/>
    <w:rsid w:val="005E3C6C"/>
    <w:rsid w:val="005E5AFC"/>
    <w:rsid w:val="005F02A5"/>
    <w:rsid w:val="005F1D15"/>
    <w:rsid w:val="005F1EA7"/>
    <w:rsid w:val="005F2395"/>
    <w:rsid w:val="005F3CB6"/>
    <w:rsid w:val="005F424D"/>
    <w:rsid w:val="005F6C05"/>
    <w:rsid w:val="00601A7D"/>
    <w:rsid w:val="00604170"/>
    <w:rsid w:val="0060608A"/>
    <w:rsid w:val="006076E3"/>
    <w:rsid w:val="00610598"/>
    <w:rsid w:val="006127AF"/>
    <w:rsid w:val="00620B80"/>
    <w:rsid w:val="006215FC"/>
    <w:rsid w:val="00622A2C"/>
    <w:rsid w:val="0063405A"/>
    <w:rsid w:val="006462FF"/>
    <w:rsid w:val="00646E67"/>
    <w:rsid w:val="006548B0"/>
    <w:rsid w:val="00655A76"/>
    <w:rsid w:val="0065639A"/>
    <w:rsid w:val="00657454"/>
    <w:rsid w:val="00662E37"/>
    <w:rsid w:val="00665077"/>
    <w:rsid w:val="00665589"/>
    <w:rsid w:val="00672966"/>
    <w:rsid w:val="00673512"/>
    <w:rsid w:val="00673EEA"/>
    <w:rsid w:val="0067436E"/>
    <w:rsid w:val="00674D70"/>
    <w:rsid w:val="0067569C"/>
    <w:rsid w:val="00680AE7"/>
    <w:rsid w:val="00680B74"/>
    <w:rsid w:val="0068366E"/>
    <w:rsid w:val="0068384A"/>
    <w:rsid w:val="00684332"/>
    <w:rsid w:val="00694121"/>
    <w:rsid w:val="006A1541"/>
    <w:rsid w:val="006A4B17"/>
    <w:rsid w:val="006A736E"/>
    <w:rsid w:val="006B577D"/>
    <w:rsid w:val="006B5D13"/>
    <w:rsid w:val="006C1811"/>
    <w:rsid w:val="006D25A8"/>
    <w:rsid w:val="006D3872"/>
    <w:rsid w:val="006D405A"/>
    <w:rsid w:val="006D5FE0"/>
    <w:rsid w:val="006E4FD4"/>
    <w:rsid w:val="006E54B7"/>
    <w:rsid w:val="006E7BD2"/>
    <w:rsid w:val="006E7EFD"/>
    <w:rsid w:val="006F356D"/>
    <w:rsid w:val="006F51DF"/>
    <w:rsid w:val="00701C47"/>
    <w:rsid w:val="00702B6D"/>
    <w:rsid w:val="00704CC9"/>
    <w:rsid w:val="00711327"/>
    <w:rsid w:val="00712C6E"/>
    <w:rsid w:val="0071607F"/>
    <w:rsid w:val="00716C2F"/>
    <w:rsid w:val="00724BF2"/>
    <w:rsid w:val="0072641E"/>
    <w:rsid w:val="007273BD"/>
    <w:rsid w:val="0072782E"/>
    <w:rsid w:val="007328A9"/>
    <w:rsid w:val="00734472"/>
    <w:rsid w:val="00736A74"/>
    <w:rsid w:val="00740B94"/>
    <w:rsid w:val="00742922"/>
    <w:rsid w:val="00742E9F"/>
    <w:rsid w:val="00747442"/>
    <w:rsid w:val="00751EF4"/>
    <w:rsid w:val="007535A9"/>
    <w:rsid w:val="00755609"/>
    <w:rsid w:val="00756BF6"/>
    <w:rsid w:val="00761BC3"/>
    <w:rsid w:val="007665AD"/>
    <w:rsid w:val="007674EA"/>
    <w:rsid w:val="00775ABF"/>
    <w:rsid w:val="00782C5F"/>
    <w:rsid w:val="00784768"/>
    <w:rsid w:val="00784E1D"/>
    <w:rsid w:val="00787E94"/>
    <w:rsid w:val="00790D68"/>
    <w:rsid w:val="00791DDE"/>
    <w:rsid w:val="00791FF5"/>
    <w:rsid w:val="00793C21"/>
    <w:rsid w:val="00796900"/>
    <w:rsid w:val="00797288"/>
    <w:rsid w:val="007A0878"/>
    <w:rsid w:val="007A4881"/>
    <w:rsid w:val="007B0854"/>
    <w:rsid w:val="007B4889"/>
    <w:rsid w:val="007B67E9"/>
    <w:rsid w:val="007C0EC6"/>
    <w:rsid w:val="007C1222"/>
    <w:rsid w:val="007C56A1"/>
    <w:rsid w:val="007C5DCE"/>
    <w:rsid w:val="007D221F"/>
    <w:rsid w:val="007D407F"/>
    <w:rsid w:val="007D4869"/>
    <w:rsid w:val="007E0F04"/>
    <w:rsid w:val="007E7C01"/>
    <w:rsid w:val="007F365D"/>
    <w:rsid w:val="008012A9"/>
    <w:rsid w:val="00803576"/>
    <w:rsid w:val="00803B74"/>
    <w:rsid w:val="00803D0C"/>
    <w:rsid w:val="00804A32"/>
    <w:rsid w:val="008056E8"/>
    <w:rsid w:val="00810834"/>
    <w:rsid w:val="00810F1F"/>
    <w:rsid w:val="008118A3"/>
    <w:rsid w:val="00812787"/>
    <w:rsid w:val="00812889"/>
    <w:rsid w:val="008141A3"/>
    <w:rsid w:val="008144F3"/>
    <w:rsid w:val="008178AD"/>
    <w:rsid w:val="008211E5"/>
    <w:rsid w:val="00826C15"/>
    <w:rsid w:val="00830571"/>
    <w:rsid w:val="00832817"/>
    <w:rsid w:val="008418B8"/>
    <w:rsid w:val="0084259B"/>
    <w:rsid w:val="00846A5C"/>
    <w:rsid w:val="00851D3E"/>
    <w:rsid w:val="00852948"/>
    <w:rsid w:val="00854CF4"/>
    <w:rsid w:val="00860326"/>
    <w:rsid w:val="008704FE"/>
    <w:rsid w:val="00873175"/>
    <w:rsid w:val="00874D02"/>
    <w:rsid w:val="00874D59"/>
    <w:rsid w:val="00877337"/>
    <w:rsid w:val="00881FA8"/>
    <w:rsid w:val="0088269B"/>
    <w:rsid w:val="0089415B"/>
    <w:rsid w:val="008954D9"/>
    <w:rsid w:val="008A0BB1"/>
    <w:rsid w:val="008A1CBF"/>
    <w:rsid w:val="008A5C38"/>
    <w:rsid w:val="008B056A"/>
    <w:rsid w:val="008B45CF"/>
    <w:rsid w:val="008B6588"/>
    <w:rsid w:val="008B65BB"/>
    <w:rsid w:val="008B6CFF"/>
    <w:rsid w:val="008B7A65"/>
    <w:rsid w:val="008C428F"/>
    <w:rsid w:val="008C7838"/>
    <w:rsid w:val="008D347B"/>
    <w:rsid w:val="008D3933"/>
    <w:rsid w:val="008E28EB"/>
    <w:rsid w:val="008E3885"/>
    <w:rsid w:val="008E3F42"/>
    <w:rsid w:val="008E59AC"/>
    <w:rsid w:val="008E6BEE"/>
    <w:rsid w:val="008F15D3"/>
    <w:rsid w:val="008F1719"/>
    <w:rsid w:val="008F2153"/>
    <w:rsid w:val="008F5D57"/>
    <w:rsid w:val="008F5F85"/>
    <w:rsid w:val="008F651B"/>
    <w:rsid w:val="009009D7"/>
    <w:rsid w:val="00904A66"/>
    <w:rsid w:val="009055DD"/>
    <w:rsid w:val="00906EC1"/>
    <w:rsid w:val="009077BB"/>
    <w:rsid w:val="00907A81"/>
    <w:rsid w:val="009105B3"/>
    <w:rsid w:val="0091269A"/>
    <w:rsid w:val="0091663A"/>
    <w:rsid w:val="00916E39"/>
    <w:rsid w:val="00916E94"/>
    <w:rsid w:val="00916ECC"/>
    <w:rsid w:val="00917852"/>
    <w:rsid w:val="00917984"/>
    <w:rsid w:val="00920A35"/>
    <w:rsid w:val="00920BB1"/>
    <w:rsid w:val="00921281"/>
    <w:rsid w:val="009217D2"/>
    <w:rsid w:val="00923F10"/>
    <w:rsid w:val="00924824"/>
    <w:rsid w:val="00924DFF"/>
    <w:rsid w:val="00927290"/>
    <w:rsid w:val="00936779"/>
    <w:rsid w:val="00940D5D"/>
    <w:rsid w:val="009420C5"/>
    <w:rsid w:val="00945614"/>
    <w:rsid w:val="00946DB3"/>
    <w:rsid w:val="00950169"/>
    <w:rsid w:val="00950237"/>
    <w:rsid w:val="009507C9"/>
    <w:rsid w:val="00950AAB"/>
    <w:rsid w:val="009526B9"/>
    <w:rsid w:val="00952E3B"/>
    <w:rsid w:val="009531AA"/>
    <w:rsid w:val="00953486"/>
    <w:rsid w:val="0095364B"/>
    <w:rsid w:val="00956336"/>
    <w:rsid w:val="00956688"/>
    <w:rsid w:val="00962048"/>
    <w:rsid w:val="0096227D"/>
    <w:rsid w:val="00962615"/>
    <w:rsid w:val="00963985"/>
    <w:rsid w:val="00964102"/>
    <w:rsid w:val="00965D8A"/>
    <w:rsid w:val="009667DE"/>
    <w:rsid w:val="009709A3"/>
    <w:rsid w:val="00973FD0"/>
    <w:rsid w:val="00975E1B"/>
    <w:rsid w:val="0097625C"/>
    <w:rsid w:val="00984DE8"/>
    <w:rsid w:val="00985684"/>
    <w:rsid w:val="0098686B"/>
    <w:rsid w:val="00990898"/>
    <w:rsid w:val="00991C67"/>
    <w:rsid w:val="009A04E9"/>
    <w:rsid w:val="009A0D13"/>
    <w:rsid w:val="009A4E0D"/>
    <w:rsid w:val="009A69AC"/>
    <w:rsid w:val="009B3956"/>
    <w:rsid w:val="009B4495"/>
    <w:rsid w:val="009B477E"/>
    <w:rsid w:val="009B4B67"/>
    <w:rsid w:val="009C0894"/>
    <w:rsid w:val="009C16B0"/>
    <w:rsid w:val="009C2076"/>
    <w:rsid w:val="009C50DC"/>
    <w:rsid w:val="009C6B1D"/>
    <w:rsid w:val="009C6C30"/>
    <w:rsid w:val="009C6F25"/>
    <w:rsid w:val="009C7411"/>
    <w:rsid w:val="009D1636"/>
    <w:rsid w:val="009D467E"/>
    <w:rsid w:val="009D5CD4"/>
    <w:rsid w:val="009D6F96"/>
    <w:rsid w:val="009E5077"/>
    <w:rsid w:val="009E6905"/>
    <w:rsid w:val="009E785D"/>
    <w:rsid w:val="009E7C4C"/>
    <w:rsid w:val="009F13AA"/>
    <w:rsid w:val="009F28DA"/>
    <w:rsid w:val="009F4DE1"/>
    <w:rsid w:val="009F4E01"/>
    <w:rsid w:val="009F4FDA"/>
    <w:rsid w:val="009F6401"/>
    <w:rsid w:val="009F6596"/>
    <w:rsid w:val="009F70A6"/>
    <w:rsid w:val="009F78B8"/>
    <w:rsid w:val="00A10467"/>
    <w:rsid w:val="00A1196F"/>
    <w:rsid w:val="00A26939"/>
    <w:rsid w:val="00A31622"/>
    <w:rsid w:val="00A32208"/>
    <w:rsid w:val="00A33626"/>
    <w:rsid w:val="00A33FC4"/>
    <w:rsid w:val="00A363E3"/>
    <w:rsid w:val="00A40320"/>
    <w:rsid w:val="00A4065B"/>
    <w:rsid w:val="00A41052"/>
    <w:rsid w:val="00A445A3"/>
    <w:rsid w:val="00A44ADA"/>
    <w:rsid w:val="00A44C0E"/>
    <w:rsid w:val="00A47D29"/>
    <w:rsid w:val="00A500BE"/>
    <w:rsid w:val="00A521DA"/>
    <w:rsid w:val="00A550B4"/>
    <w:rsid w:val="00A557B0"/>
    <w:rsid w:val="00A56DC4"/>
    <w:rsid w:val="00A605D5"/>
    <w:rsid w:val="00A6124D"/>
    <w:rsid w:val="00A64EE4"/>
    <w:rsid w:val="00A6522F"/>
    <w:rsid w:val="00A676F0"/>
    <w:rsid w:val="00A70ACD"/>
    <w:rsid w:val="00A72A21"/>
    <w:rsid w:val="00A744E1"/>
    <w:rsid w:val="00A74D01"/>
    <w:rsid w:val="00A75BC8"/>
    <w:rsid w:val="00A77018"/>
    <w:rsid w:val="00A81AF3"/>
    <w:rsid w:val="00A830D1"/>
    <w:rsid w:val="00A879DB"/>
    <w:rsid w:val="00A909B2"/>
    <w:rsid w:val="00A92CEA"/>
    <w:rsid w:val="00A953B7"/>
    <w:rsid w:val="00A966FF"/>
    <w:rsid w:val="00A96C39"/>
    <w:rsid w:val="00AA2103"/>
    <w:rsid w:val="00AA5B5D"/>
    <w:rsid w:val="00AA6E68"/>
    <w:rsid w:val="00AA7D08"/>
    <w:rsid w:val="00AB1DA0"/>
    <w:rsid w:val="00AB64A1"/>
    <w:rsid w:val="00AB7A14"/>
    <w:rsid w:val="00AB7DFD"/>
    <w:rsid w:val="00AB7EB2"/>
    <w:rsid w:val="00AC14B8"/>
    <w:rsid w:val="00AC1FB8"/>
    <w:rsid w:val="00AC3F40"/>
    <w:rsid w:val="00AC501A"/>
    <w:rsid w:val="00AD06BF"/>
    <w:rsid w:val="00AD6774"/>
    <w:rsid w:val="00AE1D73"/>
    <w:rsid w:val="00AE5F0D"/>
    <w:rsid w:val="00AF0C25"/>
    <w:rsid w:val="00AF14A8"/>
    <w:rsid w:val="00AF1650"/>
    <w:rsid w:val="00AF177E"/>
    <w:rsid w:val="00AF1B07"/>
    <w:rsid w:val="00AF1DA9"/>
    <w:rsid w:val="00AF2A3D"/>
    <w:rsid w:val="00AF3ED3"/>
    <w:rsid w:val="00AF44E9"/>
    <w:rsid w:val="00AF57AC"/>
    <w:rsid w:val="00AF67F8"/>
    <w:rsid w:val="00AF75A0"/>
    <w:rsid w:val="00B0240C"/>
    <w:rsid w:val="00B05A62"/>
    <w:rsid w:val="00B05B7B"/>
    <w:rsid w:val="00B17155"/>
    <w:rsid w:val="00B2027B"/>
    <w:rsid w:val="00B274B3"/>
    <w:rsid w:val="00B32EAD"/>
    <w:rsid w:val="00B32F7F"/>
    <w:rsid w:val="00B403B8"/>
    <w:rsid w:val="00B405EE"/>
    <w:rsid w:val="00B419F2"/>
    <w:rsid w:val="00B432F8"/>
    <w:rsid w:val="00B448F7"/>
    <w:rsid w:val="00B46C42"/>
    <w:rsid w:val="00B53069"/>
    <w:rsid w:val="00B60CCE"/>
    <w:rsid w:val="00B60D9C"/>
    <w:rsid w:val="00B61A3F"/>
    <w:rsid w:val="00B656DC"/>
    <w:rsid w:val="00B663EE"/>
    <w:rsid w:val="00B6670E"/>
    <w:rsid w:val="00B67235"/>
    <w:rsid w:val="00B738C6"/>
    <w:rsid w:val="00B75FCE"/>
    <w:rsid w:val="00B80E03"/>
    <w:rsid w:val="00B8195E"/>
    <w:rsid w:val="00B82424"/>
    <w:rsid w:val="00B84B61"/>
    <w:rsid w:val="00B855BB"/>
    <w:rsid w:val="00B87179"/>
    <w:rsid w:val="00B90941"/>
    <w:rsid w:val="00B92153"/>
    <w:rsid w:val="00B928B1"/>
    <w:rsid w:val="00B94235"/>
    <w:rsid w:val="00B9569B"/>
    <w:rsid w:val="00B96BD6"/>
    <w:rsid w:val="00B97938"/>
    <w:rsid w:val="00B97F08"/>
    <w:rsid w:val="00BA01DB"/>
    <w:rsid w:val="00BA5579"/>
    <w:rsid w:val="00BA65F2"/>
    <w:rsid w:val="00BA77F9"/>
    <w:rsid w:val="00BA7AEA"/>
    <w:rsid w:val="00BB7EC3"/>
    <w:rsid w:val="00BC0833"/>
    <w:rsid w:val="00BC1C2F"/>
    <w:rsid w:val="00BC27D5"/>
    <w:rsid w:val="00BC282E"/>
    <w:rsid w:val="00BC3704"/>
    <w:rsid w:val="00BC55A3"/>
    <w:rsid w:val="00BC7C61"/>
    <w:rsid w:val="00BD131D"/>
    <w:rsid w:val="00BD2BCB"/>
    <w:rsid w:val="00BD5020"/>
    <w:rsid w:val="00BD7DEA"/>
    <w:rsid w:val="00BE11A3"/>
    <w:rsid w:val="00BE4B6C"/>
    <w:rsid w:val="00BE5F48"/>
    <w:rsid w:val="00BE6D9A"/>
    <w:rsid w:val="00BF0FC5"/>
    <w:rsid w:val="00BF1080"/>
    <w:rsid w:val="00BF1F10"/>
    <w:rsid w:val="00BF5D35"/>
    <w:rsid w:val="00BF6AF0"/>
    <w:rsid w:val="00BF6EBA"/>
    <w:rsid w:val="00BF7178"/>
    <w:rsid w:val="00C00B0B"/>
    <w:rsid w:val="00C05636"/>
    <w:rsid w:val="00C1338E"/>
    <w:rsid w:val="00C13470"/>
    <w:rsid w:val="00C16A6B"/>
    <w:rsid w:val="00C22253"/>
    <w:rsid w:val="00C27872"/>
    <w:rsid w:val="00C306AC"/>
    <w:rsid w:val="00C31726"/>
    <w:rsid w:val="00C319CF"/>
    <w:rsid w:val="00C32EAC"/>
    <w:rsid w:val="00C33FD5"/>
    <w:rsid w:val="00C35B3E"/>
    <w:rsid w:val="00C36E75"/>
    <w:rsid w:val="00C4227D"/>
    <w:rsid w:val="00C42F20"/>
    <w:rsid w:val="00C43C8E"/>
    <w:rsid w:val="00C51037"/>
    <w:rsid w:val="00C52D15"/>
    <w:rsid w:val="00C56587"/>
    <w:rsid w:val="00C65E3F"/>
    <w:rsid w:val="00C6652D"/>
    <w:rsid w:val="00C67878"/>
    <w:rsid w:val="00C74A35"/>
    <w:rsid w:val="00C760B8"/>
    <w:rsid w:val="00C80F30"/>
    <w:rsid w:val="00C83349"/>
    <w:rsid w:val="00C83B65"/>
    <w:rsid w:val="00C84C5E"/>
    <w:rsid w:val="00C90E19"/>
    <w:rsid w:val="00C92E8B"/>
    <w:rsid w:val="00C97764"/>
    <w:rsid w:val="00C97993"/>
    <w:rsid w:val="00CA19C5"/>
    <w:rsid w:val="00CA443D"/>
    <w:rsid w:val="00CA5032"/>
    <w:rsid w:val="00CA75EB"/>
    <w:rsid w:val="00CB1AE2"/>
    <w:rsid w:val="00CB2BA0"/>
    <w:rsid w:val="00CB42D4"/>
    <w:rsid w:val="00CB4987"/>
    <w:rsid w:val="00CB5A8F"/>
    <w:rsid w:val="00CC4AD6"/>
    <w:rsid w:val="00CD0504"/>
    <w:rsid w:val="00CD17D2"/>
    <w:rsid w:val="00CD19C0"/>
    <w:rsid w:val="00CD1A3E"/>
    <w:rsid w:val="00CD2FA8"/>
    <w:rsid w:val="00CD4F2D"/>
    <w:rsid w:val="00CD5AF4"/>
    <w:rsid w:val="00CD67BD"/>
    <w:rsid w:val="00CE0832"/>
    <w:rsid w:val="00CE08CC"/>
    <w:rsid w:val="00CE12D5"/>
    <w:rsid w:val="00CE4514"/>
    <w:rsid w:val="00CE5FFF"/>
    <w:rsid w:val="00CF4937"/>
    <w:rsid w:val="00CF4C54"/>
    <w:rsid w:val="00CF50A9"/>
    <w:rsid w:val="00CF5195"/>
    <w:rsid w:val="00CF71EB"/>
    <w:rsid w:val="00D0221F"/>
    <w:rsid w:val="00D03073"/>
    <w:rsid w:val="00D036C4"/>
    <w:rsid w:val="00D150C0"/>
    <w:rsid w:val="00D16928"/>
    <w:rsid w:val="00D1794F"/>
    <w:rsid w:val="00D2079F"/>
    <w:rsid w:val="00D21808"/>
    <w:rsid w:val="00D259C1"/>
    <w:rsid w:val="00D25D6D"/>
    <w:rsid w:val="00D276B8"/>
    <w:rsid w:val="00D329BC"/>
    <w:rsid w:val="00D34782"/>
    <w:rsid w:val="00D3508A"/>
    <w:rsid w:val="00D36D84"/>
    <w:rsid w:val="00D425BE"/>
    <w:rsid w:val="00D43D60"/>
    <w:rsid w:val="00D45D2B"/>
    <w:rsid w:val="00D4693C"/>
    <w:rsid w:val="00D505AC"/>
    <w:rsid w:val="00D53186"/>
    <w:rsid w:val="00D5654F"/>
    <w:rsid w:val="00D60AE5"/>
    <w:rsid w:val="00D62406"/>
    <w:rsid w:val="00D62B0C"/>
    <w:rsid w:val="00D647DD"/>
    <w:rsid w:val="00D65FBD"/>
    <w:rsid w:val="00D6633A"/>
    <w:rsid w:val="00D674B6"/>
    <w:rsid w:val="00D70789"/>
    <w:rsid w:val="00D77255"/>
    <w:rsid w:val="00D81E59"/>
    <w:rsid w:val="00D82175"/>
    <w:rsid w:val="00D84EEB"/>
    <w:rsid w:val="00D916A0"/>
    <w:rsid w:val="00D938B2"/>
    <w:rsid w:val="00DA4692"/>
    <w:rsid w:val="00DA5CFF"/>
    <w:rsid w:val="00DA62DB"/>
    <w:rsid w:val="00DB3509"/>
    <w:rsid w:val="00DB466D"/>
    <w:rsid w:val="00DB4B3A"/>
    <w:rsid w:val="00DC00EB"/>
    <w:rsid w:val="00DC03BF"/>
    <w:rsid w:val="00DC10D1"/>
    <w:rsid w:val="00DC12D3"/>
    <w:rsid w:val="00DC470C"/>
    <w:rsid w:val="00DC5D03"/>
    <w:rsid w:val="00DD2880"/>
    <w:rsid w:val="00DD5144"/>
    <w:rsid w:val="00DD5ABC"/>
    <w:rsid w:val="00DD7AD4"/>
    <w:rsid w:val="00DE1DAE"/>
    <w:rsid w:val="00DE25BC"/>
    <w:rsid w:val="00DE26E0"/>
    <w:rsid w:val="00DE388B"/>
    <w:rsid w:val="00DE7595"/>
    <w:rsid w:val="00DF0A49"/>
    <w:rsid w:val="00DF320F"/>
    <w:rsid w:val="00DF3338"/>
    <w:rsid w:val="00DF3396"/>
    <w:rsid w:val="00DF3947"/>
    <w:rsid w:val="00DF3971"/>
    <w:rsid w:val="00DF72F4"/>
    <w:rsid w:val="00E00502"/>
    <w:rsid w:val="00E00D5B"/>
    <w:rsid w:val="00E02E15"/>
    <w:rsid w:val="00E05545"/>
    <w:rsid w:val="00E059D1"/>
    <w:rsid w:val="00E0728F"/>
    <w:rsid w:val="00E12EF6"/>
    <w:rsid w:val="00E14F7B"/>
    <w:rsid w:val="00E20920"/>
    <w:rsid w:val="00E22777"/>
    <w:rsid w:val="00E31D83"/>
    <w:rsid w:val="00E3356B"/>
    <w:rsid w:val="00E37FEF"/>
    <w:rsid w:val="00E42CC3"/>
    <w:rsid w:val="00E43D12"/>
    <w:rsid w:val="00E45A26"/>
    <w:rsid w:val="00E514B0"/>
    <w:rsid w:val="00E71C62"/>
    <w:rsid w:val="00E71DC2"/>
    <w:rsid w:val="00E72A32"/>
    <w:rsid w:val="00E72E8D"/>
    <w:rsid w:val="00E72E9F"/>
    <w:rsid w:val="00E7398B"/>
    <w:rsid w:val="00E8183E"/>
    <w:rsid w:val="00E84D89"/>
    <w:rsid w:val="00E85D75"/>
    <w:rsid w:val="00E86BCC"/>
    <w:rsid w:val="00E86CB2"/>
    <w:rsid w:val="00E91592"/>
    <w:rsid w:val="00E9258A"/>
    <w:rsid w:val="00E94F51"/>
    <w:rsid w:val="00E953E5"/>
    <w:rsid w:val="00EA1F43"/>
    <w:rsid w:val="00EB19DE"/>
    <w:rsid w:val="00EB71A6"/>
    <w:rsid w:val="00EC39E3"/>
    <w:rsid w:val="00EC3A94"/>
    <w:rsid w:val="00EC3D66"/>
    <w:rsid w:val="00EC4FE8"/>
    <w:rsid w:val="00EC78CD"/>
    <w:rsid w:val="00ED0080"/>
    <w:rsid w:val="00ED17D6"/>
    <w:rsid w:val="00ED3FD2"/>
    <w:rsid w:val="00EE405C"/>
    <w:rsid w:val="00EE5E40"/>
    <w:rsid w:val="00EE75C2"/>
    <w:rsid w:val="00EF008F"/>
    <w:rsid w:val="00EF0772"/>
    <w:rsid w:val="00EF79CE"/>
    <w:rsid w:val="00F005E0"/>
    <w:rsid w:val="00F04626"/>
    <w:rsid w:val="00F11954"/>
    <w:rsid w:val="00F1275C"/>
    <w:rsid w:val="00F13E69"/>
    <w:rsid w:val="00F15207"/>
    <w:rsid w:val="00F17338"/>
    <w:rsid w:val="00F2614F"/>
    <w:rsid w:val="00F27646"/>
    <w:rsid w:val="00F36834"/>
    <w:rsid w:val="00F371EF"/>
    <w:rsid w:val="00F42909"/>
    <w:rsid w:val="00F443A4"/>
    <w:rsid w:val="00F458CB"/>
    <w:rsid w:val="00F50BD5"/>
    <w:rsid w:val="00F53F74"/>
    <w:rsid w:val="00F54798"/>
    <w:rsid w:val="00F60ABE"/>
    <w:rsid w:val="00F616B8"/>
    <w:rsid w:val="00F62379"/>
    <w:rsid w:val="00F6291D"/>
    <w:rsid w:val="00F6311E"/>
    <w:rsid w:val="00F635D5"/>
    <w:rsid w:val="00F702DC"/>
    <w:rsid w:val="00F71D42"/>
    <w:rsid w:val="00F75516"/>
    <w:rsid w:val="00F77124"/>
    <w:rsid w:val="00F833CA"/>
    <w:rsid w:val="00F83BF7"/>
    <w:rsid w:val="00F854FE"/>
    <w:rsid w:val="00F87200"/>
    <w:rsid w:val="00F87E8A"/>
    <w:rsid w:val="00F9029D"/>
    <w:rsid w:val="00F91F92"/>
    <w:rsid w:val="00F95ACC"/>
    <w:rsid w:val="00F95CD9"/>
    <w:rsid w:val="00F97E35"/>
    <w:rsid w:val="00FA1050"/>
    <w:rsid w:val="00FA1549"/>
    <w:rsid w:val="00FB1836"/>
    <w:rsid w:val="00FB2720"/>
    <w:rsid w:val="00FB3A44"/>
    <w:rsid w:val="00FB4D4B"/>
    <w:rsid w:val="00FB6E18"/>
    <w:rsid w:val="00FC39B4"/>
    <w:rsid w:val="00FC4AFB"/>
    <w:rsid w:val="00FD1C90"/>
    <w:rsid w:val="00FD5CEA"/>
    <w:rsid w:val="00FE5368"/>
    <w:rsid w:val="00FE668D"/>
    <w:rsid w:val="00FE7892"/>
    <w:rsid w:val="00FF05E6"/>
    <w:rsid w:val="00FF1970"/>
    <w:rsid w:val="00FF593F"/>
    <w:rsid w:val="00FF666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14:docId w14:val="50B284C4"/>
  <w15:docId w15:val="{C698E744-DF2A-4240-AF21-157403C5A5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FE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3FE3"/>
    <w:rPr>
      <w:rFonts w:ascii="Lucida Grande" w:hAnsi="Lucida Grande" w:cs="Lucida Grande"/>
      <w:sz w:val="18"/>
      <w:szCs w:val="18"/>
    </w:rPr>
  </w:style>
  <w:style w:type="table" w:styleId="TableGrid">
    <w:name w:val="Table Grid"/>
    <w:basedOn w:val="TableNormal"/>
    <w:uiPriority w:val="59"/>
    <w:rsid w:val="004C6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3947"/>
    <w:rPr>
      <w:color w:val="646464" w:themeColor="hyperlink"/>
      <w:u w:val="single"/>
    </w:rPr>
  </w:style>
  <w:style w:type="character" w:customStyle="1" w:styleId="apple-converted-space">
    <w:name w:val="apple-converted-space"/>
    <w:basedOn w:val="DefaultParagraphFont"/>
    <w:rsid w:val="00A4065B"/>
  </w:style>
  <w:style w:type="paragraph" w:styleId="Header">
    <w:name w:val="header"/>
    <w:basedOn w:val="Normal"/>
    <w:link w:val="HeaderChar"/>
    <w:uiPriority w:val="99"/>
    <w:unhideWhenUsed/>
    <w:rsid w:val="00B46C42"/>
    <w:pPr>
      <w:tabs>
        <w:tab w:val="center" w:pos="4320"/>
        <w:tab w:val="right" w:pos="8640"/>
      </w:tabs>
    </w:pPr>
  </w:style>
  <w:style w:type="character" w:customStyle="1" w:styleId="HeaderChar">
    <w:name w:val="Header Char"/>
    <w:basedOn w:val="DefaultParagraphFont"/>
    <w:link w:val="Header"/>
    <w:uiPriority w:val="99"/>
    <w:rsid w:val="00B46C42"/>
  </w:style>
  <w:style w:type="paragraph" w:styleId="Footer">
    <w:name w:val="footer"/>
    <w:basedOn w:val="Normal"/>
    <w:link w:val="FooterChar"/>
    <w:uiPriority w:val="99"/>
    <w:unhideWhenUsed/>
    <w:rsid w:val="00B46C42"/>
    <w:pPr>
      <w:tabs>
        <w:tab w:val="center" w:pos="4320"/>
        <w:tab w:val="right" w:pos="8640"/>
      </w:tabs>
    </w:pPr>
  </w:style>
  <w:style w:type="character" w:customStyle="1" w:styleId="FooterChar">
    <w:name w:val="Footer Char"/>
    <w:basedOn w:val="DefaultParagraphFont"/>
    <w:link w:val="Footer"/>
    <w:uiPriority w:val="99"/>
    <w:rsid w:val="00B46C42"/>
  </w:style>
  <w:style w:type="table" w:styleId="LightShading">
    <w:name w:val="Light Shading"/>
    <w:basedOn w:val="TableNormal"/>
    <w:uiPriority w:val="60"/>
    <w:rsid w:val="00B46C4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B46C4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3">
    <w:name w:val="Light Grid Accent 3"/>
    <w:basedOn w:val="TableNormal"/>
    <w:uiPriority w:val="62"/>
    <w:rsid w:val="00B46C42"/>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LightGrid-Accent2">
    <w:name w:val="Light Grid Accent 2"/>
    <w:basedOn w:val="TableNormal"/>
    <w:uiPriority w:val="62"/>
    <w:rsid w:val="00B46C42"/>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LightGrid-Accent4">
    <w:name w:val="Light Grid Accent 4"/>
    <w:basedOn w:val="TableNormal"/>
    <w:uiPriority w:val="62"/>
    <w:rsid w:val="00B46C42"/>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MediumShading1-Accent1">
    <w:name w:val="Medium Shading 1 Accent 1"/>
    <w:basedOn w:val="TableNormal"/>
    <w:uiPriority w:val="63"/>
    <w:rsid w:val="00B46C42"/>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B46C42"/>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B46C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B46C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B46C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B46C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B46C4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B46C42"/>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MediumList2-Accent1">
    <w:name w:val="Medium List 2 Accent 1"/>
    <w:basedOn w:val="TableNormal"/>
    <w:uiPriority w:val="66"/>
    <w:rsid w:val="00B46C42"/>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6">
    <w:name w:val="Colorful List Accent 6"/>
    <w:basedOn w:val="TableNormal"/>
    <w:uiPriority w:val="72"/>
    <w:rsid w:val="00B46C42"/>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ColorfulList-Accent5">
    <w:name w:val="Colorful List Accent 5"/>
    <w:basedOn w:val="TableNormal"/>
    <w:uiPriority w:val="72"/>
    <w:rsid w:val="00B46C42"/>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ColorfulGrid-Accent2">
    <w:name w:val="Colorful Grid Accent 2"/>
    <w:basedOn w:val="TableNormal"/>
    <w:uiPriority w:val="73"/>
    <w:rsid w:val="00B46C42"/>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LightShading-Accent3">
    <w:name w:val="Light Shading Accent 3"/>
    <w:basedOn w:val="TableNormal"/>
    <w:uiPriority w:val="60"/>
    <w:rsid w:val="00B46C42"/>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MediumList1-Accent4">
    <w:name w:val="Medium List 1 Accent 4"/>
    <w:basedOn w:val="TableNormal"/>
    <w:uiPriority w:val="65"/>
    <w:rsid w:val="00B46C42"/>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MediumList2-Accent5">
    <w:name w:val="Medium List 2 Accent 5"/>
    <w:basedOn w:val="TableNormal"/>
    <w:uiPriority w:val="66"/>
    <w:rsid w:val="00B46C42"/>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B46C42"/>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rsid w:val="00B46C42"/>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styleId="z-TopofForm">
    <w:name w:val="HTML Top of Form"/>
    <w:basedOn w:val="Normal"/>
    <w:next w:val="Normal"/>
    <w:link w:val="z-TopofFormChar"/>
    <w:hidden/>
    <w:uiPriority w:val="99"/>
    <w:semiHidden/>
    <w:unhideWhenUsed/>
    <w:rsid w:val="00E72A3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72A32"/>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E72A3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72A32"/>
    <w:rPr>
      <w:rFonts w:ascii="Arial" w:hAnsi="Arial" w:cs="Arial"/>
      <w:vanish/>
      <w:sz w:val="16"/>
      <w:szCs w:val="16"/>
    </w:rPr>
  </w:style>
  <w:style w:type="paragraph" w:styleId="ListParagraph">
    <w:name w:val="List Paragraph"/>
    <w:basedOn w:val="Normal"/>
    <w:uiPriority w:val="34"/>
    <w:qFormat/>
    <w:rsid w:val="005A1947"/>
    <w:pPr>
      <w:ind w:left="720"/>
      <w:contextualSpacing/>
    </w:pPr>
  </w:style>
  <w:style w:type="character" w:styleId="FollowedHyperlink">
    <w:name w:val="FollowedHyperlink"/>
    <w:basedOn w:val="DefaultParagraphFont"/>
    <w:uiPriority w:val="99"/>
    <w:semiHidden/>
    <w:unhideWhenUsed/>
    <w:rsid w:val="00A32208"/>
    <w:rPr>
      <w:color w:val="969696" w:themeColor="followedHyperlink"/>
      <w:u w:val="single"/>
    </w:rPr>
  </w:style>
  <w:style w:type="paragraph" w:customStyle="1" w:styleId="WhiteText">
    <w:name w:val="WhiteText"/>
    <w:next w:val="Normal"/>
    <w:rsid w:val="005F424D"/>
    <w:rPr>
      <w:color w:val="FFFFFF"/>
      <w:sz w:val="22"/>
      <w:szCs w:val="22"/>
    </w:rPr>
  </w:style>
  <w:style w:type="table" w:customStyle="1" w:styleId="QQuestionTable">
    <w:name w:val="QQuestionTable"/>
    <w:rsid w:val="005F424D"/>
    <w:pPr>
      <w:jc w:val="center"/>
    </w:pPr>
    <w:rPr>
      <w:rFonts w:eastAsia="Times New Roman" w:cs="Times New Roman"/>
      <w:sz w:val="22"/>
      <w:szCs w:val="22"/>
    </w:rPr>
    <w:tblPr>
      <w:tblStyleRowBandSize w:val="1"/>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character" w:styleId="PageNumber">
    <w:name w:val="page number"/>
    <w:basedOn w:val="DefaultParagraphFont"/>
    <w:uiPriority w:val="99"/>
    <w:semiHidden/>
    <w:unhideWhenUsed/>
    <w:rsid w:val="005F424D"/>
  </w:style>
  <w:style w:type="character" w:styleId="CommentReference">
    <w:name w:val="annotation reference"/>
    <w:basedOn w:val="DefaultParagraphFont"/>
    <w:uiPriority w:val="99"/>
    <w:semiHidden/>
    <w:unhideWhenUsed/>
    <w:rsid w:val="00526D16"/>
    <w:rPr>
      <w:sz w:val="18"/>
      <w:szCs w:val="18"/>
    </w:rPr>
  </w:style>
  <w:style w:type="paragraph" w:styleId="CommentText">
    <w:name w:val="annotation text"/>
    <w:basedOn w:val="Normal"/>
    <w:link w:val="CommentTextChar"/>
    <w:uiPriority w:val="99"/>
    <w:unhideWhenUsed/>
    <w:rsid w:val="00526D16"/>
  </w:style>
  <w:style w:type="character" w:customStyle="1" w:styleId="CommentTextChar">
    <w:name w:val="Comment Text Char"/>
    <w:basedOn w:val="DefaultParagraphFont"/>
    <w:link w:val="CommentText"/>
    <w:uiPriority w:val="99"/>
    <w:rsid w:val="00526D16"/>
  </w:style>
  <w:style w:type="paragraph" w:styleId="CommentSubject">
    <w:name w:val="annotation subject"/>
    <w:basedOn w:val="CommentText"/>
    <w:next w:val="CommentText"/>
    <w:link w:val="CommentSubjectChar"/>
    <w:uiPriority w:val="99"/>
    <w:semiHidden/>
    <w:unhideWhenUsed/>
    <w:rsid w:val="00526D16"/>
    <w:rPr>
      <w:b/>
      <w:bCs/>
      <w:sz w:val="20"/>
      <w:szCs w:val="20"/>
    </w:rPr>
  </w:style>
  <w:style w:type="character" w:customStyle="1" w:styleId="CommentSubjectChar">
    <w:name w:val="Comment Subject Char"/>
    <w:basedOn w:val="CommentTextChar"/>
    <w:link w:val="CommentSubject"/>
    <w:uiPriority w:val="99"/>
    <w:semiHidden/>
    <w:rsid w:val="00526D16"/>
    <w:rPr>
      <w:b/>
      <w:bCs/>
      <w:sz w:val="20"/>
      <w:szCs w:val="20"/>
    </w:rPr>
  </w:style>
  <w:style w:type="paragraph" w:styleId="NoSpacing">
    <w:name w:val="No Spacing"/>
    <w:link w:val="NoSpacingChar"/>
    <w:qFormat/>
    <w:rsid w:val="00546D30"/>
    <w:rPr>
      <w:rFonts w:ascii="PMingLiU" w:hAnsi="PMingLiU"/>
      <w:sz w:val="22"/>
      <w:szCs w:val="22"/>
    </w:rPr>
  </w:style>
  <w:style w:type="character" w:customStyle="1" w:styleId="NoSpacingChar">
    <w:name w:val="No Spacing Char"/>
    <w:basedOn w:val="DefaultParagraphFont"/>
    <w:link w:val="NoSpacing"/>
    <w:rsid w:val="00546D30"/>
    <w:rPr>
      <w:rFonts w:ascii="PMingLiU" w:hAnsi="PMingLiU"/>
      <w:sz w:val="22"/>
      <w:szCs w:val="22"/>
    </w:rPr>
  </w:style>
  <w:style w:type="character" w:customStyle="1" w:styleId="highlight">
    <w:name w:val="highlight"/>
    <w:basedOn w:val="DefaultParagraphFont"/>
    <w:rsid w:val="007D221F"/>
  </w:style>
  <w:style w:type="paragraph" w:styleId="FootnoteText">
    <w:name w:val="footnote text"/>
    <w:basedOn w:val="Normal"/>
    <w:link w:val="FootnoteTextChar"/>
    <w:uiPriority w:val="99"/>
    <w:unhideWhenUsed/>
    <w:rsid w:val="00BC1C2F"/>
  </w:style>
  <w:style w:type="character" w:customStyle="1" w:styleId="FootnoteTextChar">
    <w:name w:val="Footnote Text Char"/>
    <w:basedOn w:val="DefaultParagraphFont"/>
    <w:link w:val="FootnoteText"/>
    <w:uiPriority w:val="99"/>
    <w:rsid w:val="00BC1C2F"/>
  </w:style>
  <w:style w:type="character" w:styleId="FootnoteReference">
    <w:name w:val="footnote reference"/>
    <w:basedOn w:val="DefaultParagraphFont"/>
    <w:uiPriority w:val="99"/>
    <w:unhideWhenUsed/>
    <w:rsid w:val="00BC1C2F"/>
    <w:rPr>
      <w:vertAlign w:val="superscript"/>
    </w:rPr>
  </w:style>
  <w:style w:type="table" w:styleId="LightShading-Accent1">
    <w:name w:val="Light Shading Accent 1"/>
    <w:basedOn w:val="TableNormal"/>
    <w:uiPriority w:val="60"/>
    <w:rsid w:val="00920A35"/>
    <w:rPr>
      <w:color w:val="577188" w:themeColor="accent1" w:themeShade="BF"/>
      <w:sz w:val="22"/>
      <w:szCs w:val="22"/>
      <w:lang w:eastAsia="zh-TW"/>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LightList-Accent1">
    <w:name w:val="Light List Accent 1"/>
    <w:basedOn w:val="TableNormal"/>
    <w:uiPriority w:val="61"/>
    <w:rsid w:val="00140128"/>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ghtList-Accent5">
    <w:name w:val="Light List Accent 5"/>
    <w:basedOn w:val="TableNormal"/>
    <w:uiPriority w:val="61"/>
    <w:rsid w:val="00140128"/>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MediumList2">
    <w:name w:val="Medium List 2"/>
    <w:basedOn w:val="TableNormal"/>
    <w:uiPriority w:val="66"/>
    <w:rsid w:val="00140128"/>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40128"/>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LightList-Accent2">
    <w:name w:val="Light List Accent 2"/>
    <w:basedOn w:val="TableNormal"/>
    <w:uiPriority w:val="61"/>
    <w:rsid w:val="00EC3D66"/>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ghtList-Accent4">
    <w:name w:val="Light List Accent 4"/>
    <w:basedOn w:val="TableNormal"/>
    <w:uiPriority w:val="61"/>
    <w:rsid w:val="00EC3D66"/>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ghtShading-Accent2">
    <w:name w:val="Light Shading Accent 2"/>
    <w:basedOn w:val="TableNormal"/>
    <w:uiPriority w:val="60"/>
    <w:rsid w:val="00704CC9"/>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MediumShading2-Accent6">
    <w:name w:val="Medium Shading 2 Accent 6"/>
    <w:basedOn w:val="TableNormal"/>
    <w:uiPriority w:val="64"/>
    <w:rsid w:val="00704CC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F1275C"/>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rsid w:val="001A64B6"/>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6">
    <w:name w:val="Medium Shading 1 Accent 6"/>
    <w:basedOn w:val="TableNormal"/>
    <w:uiPriority w:val="63"/>
    <w:rsid w:val="001A64B6"/>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A64B6"/>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LightGrid-Accent6">
    <w:name w:val="Light Grid Accent 6"/>
    <w:basedOn w:val="TableNormal"/>
    <w:uiPriority w:val="62"/>
    <w:rsid w:val="001C3566"/>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MediumShading1-Accent4">
    <w:name w:val="Medium Shading 1 Accent 4"/>
    <w:basedOn w:val="TableNormal"/>
    <w:uiPriority w:val="63"/>
    <w:rsid w:val="001C3566"/>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E31D83"/>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paragraph" w:styleId="NormalWeb">
    <w:name w:val="Normal (Web)"/>
    <w:basedOn w:val="Normal"/>
    <w:uiPriority w:val="99"/>
    <w:semiHidden/>
    <w:unhideWhenUsed/>
    <w:rsid w:val="008E3885"/>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F623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96894">
      <w:bodyDiv w:val="1"/>
      <w:marLeft w:val="0"/>
      <w:marRight w:val="0"/>
      <w:marTop w:val="0"/>
      <w:marBottom w:val="0"/>
      <w:divBdr>
        <w:top w:val="none" w:sz="0" w:space="0" w:color="auto"/>
        <w:left w:val="none" w:sz="0" w:space="0" w:color="auto"/>
        <w:bottom w:val="none" w:sz="0" w:space="0" w:color="auto"/>
        <w:right w:val="none" w:sz="0" w:space="0" w:color="auto"/>
      </w:divBdr>
    </w:div>
    <w:div w:id="66079371">
      <w:bodyDiv w:val="1"/>
      <w:marLeft w:val="0"/>
      <w:marRight w:val="0"/>
      <w:marTop w:val="0"/>
      <w:marBottom w:val="0"/>
      <w:divBdr>
        <w:top w:val="none" w:sz="0" w:space="0" w:color="auto"/>
        <w:left w:val="none" w:sz="0" w:space="0" w:color="auto"/>
        <w:bottom w:val="none" w:sz="0" w:space="0" w:color="auto"/>
        <w:right w:val="none" w:sz="0" w:space="0" w:color="auto"/>
      </w:divBdr>
    </w:div>
    <w:div w:id="127861035">
      <w:bodyDiv w:val="1"/>
      <w:marLeft w:val="0"/>
      <w:marRight w:val="0"/>
      <w:marTop w:val="0"/>
      <w:marBottom w:val="0"/>
      <w:divBdr>
        <w:top w:val="none" w:sz="0" w:space="0" w:color="auto"/>
        <w:left w:val="none" w:sz="0" w:space="0" w:color="auto"/>
        <w:bottom w:val="none" w:sz="0" w:space="0" w:color="auto"/>
        <w:right w:val="none" w:sz="0" w:space="0" w:color="auto"/>
      </w:divBdr>
    </w:div>
    <w:div w:id="152331881">
      <w:bodyDiv w:val="1"/>
      <w:marLeft w:val="0"/>
      <w:marRight w:val="0"/>
      <w:marTop w:val="0"/>
      <w:marBottom w:val="0"/>
      <w:divBdr>
        <w:top w:val="none" w:sz="0" w:space="0" w:color="auto"/>
        <w:left w:val="none" w:sz="0" w:space="0" w:color="auto"/>
        <w:bottom w:val="none" w:sz="0" w:space="0" w:color="auto"/>
        <w:right w:val="none" w:sz="0" w:space="0" w:color="auto"/>
      </w:divBdr>
    </w:div>
    <w:div w:id="173963890">
      <w:bodyDiv w:val="1"/>
      <w:marLeft w:val="0"/>
      <w:marRight w:val="0"/>
      <w:marTop w:val="0"/>
      <w:marBottom w:val="0"/>
      <w:divBdr>
        <w:top w:val="none" w:sz="0" w:space="0" w:color="auto"/>
        <w:left w:val="none" w:sz="0" w:space="0" w:color="auto"/>
        <w:bottom w:val="none" w:sz="0" w:space="0" w:color="auto"/>
        <w:right w:val="none" w:sz="0" w:space="0" w:color="auto"/>
      </w:divBdr>
    </w:div>
    <w:div w:id="254169498">
      <w:bodyDiv w:val="1"/>
      <w:marLeft w:val="0"/>
      <w:marRight w:val="0"/>
      <w:marTop w:val="0"/>
      <w:marBottom w:val="0"/>
      <w:divBdr>
        <w:top w:val="none" w:sz="0" w:space="0" w:color="auto"/>
        <w:left w:val="none" w:sz="0" w:space="0" w:color="auto"/>
        <w:bottom w:val="none" w:sz="0" w:space="0" w:color="auto"/>
        <w:right w:val="none" w:sz="0" w:space="0" w:color="auto"/>
      </w:divBdr>
    </w:div>
    <w:div w:id="269551123">
      <w:bodyDiv w:val="1"/>
      <w:marLeft w:val="0"/>
      <w:marRight w:val="0"/>
      <w:marTop w:val="0"/>
      <w:marBottom w:val="0"/>
      <w:divBdr>
        <w:top w:val="none" w:sz="0" w:space="0" w:color="auto"/>
        <w:left w:val="none" w:sz="0" w:space="0" w:color="auto"/>
        <w:bottom w:val="none" w:sz="0" w:space="0" w:color="auto"/>
        <w:right w:val="none" w:sz="0" w:space="0" w:color="auto"/>
      </w:divBdr>
    </w:div>
    <w:div w:id="347030805">
      <w:bodyDiv w:val="1"/>
      <w:marLeft w:val="0"/>
      <w:marRight w:val="0"/>
      <w:marTop w:val="0"/>
      <w:marBottom w:val="0"/>
      <w:divBdr>
        <w:top w:val="none" w:sz="0" w:space="0" w:color="auto"/>
        <w:left w:val="none" w:sz="0" w:space="0" w:color="auto"/>
        <w:bottom w:val="none" w:sz="0" w:space="0" w:color="auto"/>
        <w:right w:val="none" w:sz="0" w:space="0" w:color="auto"/>
      </w:divBdr>
    </w:div>
    <w:div w:id="497617817">
      <w:bodyDiv w:val="1"/>
      <w:marLeft w:val="0"/>
      <w:marRight w:val="0"/>
      <w:marTop w:val="0"/>
      <w:marBottom w:val="0"/>
      <w:divBdr>
        <w:top w:val="none" w:sz="0" w:space="0" w:color="auto"/>
        <w:left w:val="none" w:sz="0" w:space="0" w:color="auto"/>
        <w:bottom w:val="none" w:sz="0" w:space="0" w:color="auto"/>
        <w:right w:val="none" w:sz="0" w:space="0" w:color="auto"/>
      </w:divBdr>
    </w:div>
    <w:div w:id="626745260">
      <w:bodyDiv w:val="1"/>
      <w:marLeft w:val="0"/>
      <w:marRight w:val="0"/>
      <w:marTop w:val="0"/>
      <w:marBottom w:val="0"/>
      <w:divBdr>
        <w:top w:val="none" w:sz="0" w:space="0" w:color="auto"/>
        <w:left w:val="none" w:sz="0" w:space="0" w:color="auto"/>
        <w:bottom w:val="none" w:sz="0" w:space="0" w:color="auto"/>
        <w:right w:val="none" w:sz="0" w:space="0" w:color="auto"/>
      </w:divBdr>
    </w:div>
    <w:div w:id="667320252">
      <w:bodyDiv w:val="1"/>
      <w:marLeft w:val="0"/>
      <w:marRight w:val="0"/>
      <w:marTop w:val="0"/>
      <w:marBottom w:val="0"/>
      <w:divBdr>
        <w:top w:val="none" w:sz="0" w:space="0" w:color="auto"/>
        <w:left w:val="none" w:sz="0" w:space="0" w:color="auto"/>
        <w:bottom w:val="none" w:sz="0" w:space="0" w:color="auto"/>
        <w:right w:val="none" w:sz="0" w:space="0" w:color="auto"/>
      </w:divBdr>
    </w:div>
    <w:div w:id="742029147">
      <w:bodyDiv w:val="1"/>
      <w:marLeft w:val="0"/>
      <w:marRight w:val="0"/>
      <w:marTop w:val="0"/>
      <w:marBottom w:val="0"/>
      <w:divBdr>
        <w:top w:val="none" w:sz="0" w:space="0" w:color="auto"/>
        <w:left w:val="none" w:sz="0" w:space="0" w:color="auto"/>
        <w:bottom w:val="none" w:sz="0" w:space="0" w:color="auto"/>
        <w:right w:val="none" w:sz="0" w:space="0" w:color="auto"/>
      </w:divBdr>
    </w:div>
    <w:div w:id="838929914">
      <w:bodyDiv w:val="1"/>
      <w:marLeft w:val="0"/>
      <w:marRight w:val="0"/>
      <w:marTop w:val="0"/>
      <w:marBottom w:val="0"/>
      <w:divBdr>
        <w:top w:val="none" w:sz="0" w:space="0" w:color="auto"/>
        <w:left w:val="none" w:sz="0" w:space="0" w:color="auto"/>
        <w:bottom w:val="none" w:sz="0" w:space="0" w:color="auto"/>
        <w:right w:val="none" w:sz="0" w:space="0" w:color="auto"/>
      </w:divBdr>
    </w:div>
    <w:div w:id="889537485">
      <w:bodyDiv w:val="1"/>
      <w:marLeft w:val="0"/>
      <w:marRight w:val="0"/>
      <w:marTop w:val="0"/>
      <w:marBottom w:val="0"/>
      <w:divBdr>
        <w:top w:val="none" w:sz="0" w:space="0" w:color="auto"/>
        <w:left w:val="none" w:sz="0" w:space="0" w:color="auto"/>
        <w:bottom w:val="none" w:sz="0" w:space="0" w:color="auto"/>
        <w:right w:val="none" w:sz="0" w:space="0" w:color="auto"/>
      </w:divBdr>
    </w:div>
    <w:div w:id="1000693062">
      <w:bodyDiv w:val="1"/>
      <w:marLeft w:val="0"/>
      <w:marRight w:val="0"/>
      <w:marTop w:val="0"/>
      <w:marBottom w:val="0"/>
      <w:divBdr>
        <w:top w:val="none" w:sz="0" w:space="0" w:color="auto"/>
        <w:left w:val="none" w:sz="0" w:space="0" w:color="auto"/>
        <w:bottom w:val="none" w:sz="0" w:space="0" w:color="auto"/>
        <w:right w:val="none" w:sz="0" w:space="0" w:color="auto"/>
      </w:divBdr>
    </w:div>
    <w:div w:id="1037126474">
      <w:bodyDiv w:val="1"/>
      <w:marLeft w:val="0"/>
      <w:marRight w:val="0"/>
      <w:marTop w:val="0"/>
      <w:marBottom w:val="0"/>
      <w:divBdr>
        <w:top w:val="none" w:sz="0" w:space="0" w:color="auto"/>
        <w:left w:val="none" w:sz="0" w:space="0" w:color="auto"/>
        <w:bottom w:val="none" w:sz="0" w:space="0" w:color="auto"/>
        <w:right w:val="none" w:sz="0" w:space="0" w:color="auto"/>
      </w:divBdr>
    </w:div>
    <w:div w:id="1047149232">
      <w:bodyDiv w:val="1"/>
      <w:marLeft w:val="0"/>
      <w:marRight w:val="0"/>
      <w:marTop w:val="0"/>
      <w:marBottom w:val="0"/>
      <w:divBdr>
        <w:top w:val="none" w:sz="0" w:space="0" w:color="auto"/>
        <w:left w:val="none" w:sz="0" w:space="0" w:color="auto"/>
        <w:bottom w:val="none" w:sz="0" w:space="0" w:color="auto"/>
        <w:right w:val="none" w:sz="0" w:space="0" w:color="auto"/>
      </w:divBdr>
    </w:div>
    <w:div w:id="1067261205">
      <w:bodyDiv w:val="1"/>
      <w:marLeft w:val="0"/>
      <w:marRight w:val="0"/>
      <w:marTop w:val="0"/>
      <w:marBottom w:val="0"/>
      <w:divBdr>
        <w:top w:val="none" w:sz="0" w:space="0" w:color="auto"/>
        <w:left w:val="none" w:sz="0" w:space="0" w:color="auto"/>
        <w:bottom w:val="none" w:sz="0" w:space="0" w:color="auto"/>
        <w:right w:val="none" w:sz="0" w:space="0" w:color="auto"/>
      </w:divBdr>
    </w:div>
    <w:div w:id="1094016009">
      <w:bodyDiv w:val="1"/>
      <w:marLeft w:val="0"/>
      <w:marRight w:val="0"/>
      <w:marTop w:val="0"/>
      <w:marBottom w:val="0"/>
      <w:divBdr>
        <w:top w:val="none" w:sz="0" w:space="0" w:color="auto"/>
        <w:left w:val="none" w:sz="0" w:space="0" w:color="auto"/>
        <w:bottom w:val="none" w:sz="0" w:space="0" w:color="auto"/>
        <w:right w:val="none" w:sz="0" w:space="0" w:color="auto"/>
      </w:divBdr>
    </w:div>
    <w:div w:id="1096704965">
      <w:bodyDiv w:val="1"/>
      <w:marLeft w:val="0"/>
      <w:marRight w:val="0"/>
      <w:marTop w:val="0"/>
      <w:marBottom w:val="0"/>
      <w:divBdr>
        <w:top w:val="none" w:sz="0" w:space="0" w:color="auto"/>
        <w:left w:val="none" w:sz="0" w:space="0" w:color="auto"/>
        <w:bottom w:val="none" w:sz="0" w:space="0" w:color="auto"/>
        <w:right w:val="none" w:sz="0" w:space="0" w:color="auto"/>
      </w:divBdr>
    </w:div>
    <w:div w:id="1118254312">
      <w:bodyDiv w:val="1"/>
      <w:marLeft w:val="0"/>
      <w:marRight w:val="0"/>
      <w:marTop w:val="0"/>
      <w:marBottom w:val="0"/>
      <w:divBdr>
        <w:top w:val="none" w:sz="0" w:space="0" w:color="auto"/>
        <w:left w:val="none" w:sz="0" w:space="0" w:color="auto"/>
        <w:bottom w:val="none" w:sz="0" w:space="0" w:color="auto"/>
        <w:right w:val="none" w:sz="0" w:space="0" w:color="auto"/>
      </w:divBdr>
    </w:div>
    <w:div w:id="1121919348">
      <w:bodyDiv w:val="1"/>
      <w:marLeft w:val="0"/>
      <w:marRight w:val="0"/>
      <w:marTop w:val="0"/>
      <w:marBottom w:val="0"/>
      <w:divBdr>
        <w:top w:val="none" w:sz="0" w:space="0" w:color="auto"/>
        <w:left w:val="none" w:sz="0" w:space="0" w:color="auto"/>
        <w:bottom w:val="none" w:sz="0" w:space="0" w:color="auto"/>
        <w:right w:val="none" w:sz="0" w:space="0" w:color="auto"/>
      </w:divBdr>
    </w:div>
    <w:div w:id="1131363598">
      <w:bodyDiv w:val="1"/>
      <w:marLeft w:val="0"/>
      <w:marRight w:val="0"/>
      <w:marTop w:val="0"/>
      <w:marBottom w:val="0"/>
      <w:divBdr>
        <w:top w:val="none" w:sz="0" w:space="0" w:color="auto"/>
        <w:left w:val="none" w:sz="0" w:space="0" w:color="auto"/>
        <w:bottom w:val="none" w:sz="0" w:space="0" w:color="auto"/>
        <w:right w:val="none" w:sz="0" w:space="0" w:color="auto"/>
      </w:divBdr>
    </w:div>
    <w:div w:id="1134370258">
      <w:bodyDiv w:val="1"/>
      <w:marLeft w:val="0"/>
      <w:marRight w:val="0"/>
      <w:marTop w:val="0"/>
      <w:marBottom w:val="0"/>
      <w:divBdr>
        <w:top w:val="none" w:sz="0" w:space="0" w:color="auto"/>
        <w:left w:val="none" w:sz="0" w:space="0" w:color="auto"/>
        <w:bottom w:val="none" w:sz="0" w:space="0" w:color="auto"/>
        <w:right w:val="none" w:sz="0" w:space="0" w:color="auto"/>
      </w:divBdr>
    </w:div>
    <w:div w:id="1154954555">
      <w:bodyDiv w:val="1"/>
      <w:marLeft w:val="0"/>
      <w:marRight w:val="0"/>
      <w:marTop w:val="0"/>
      <w:marBottom w:val="0"/>
      <w:divBdr>
        <w:top w:val="none" w:sz="0" w:space="0" w:color="auto"/>
        <w:left w:val="none" w:sz="0" w:space="0" w:color="auto"/>
        <w:bottom w:val="none" w:sz="0" w:space="0" w:color="auto"/>
        <w:right w:val="none" w:sz="0" w:space="0" w:color="auto"/>
      </w:divBdr>
    </w:div>
    <w:div w:id="1203438784">
      <w:bodyDiv w:val="1"/>
      <w:marLeft w:val="0"/>
      <w:marRight w:val="0"/>
      <w:marTop w:val="0"/>
      <w:marBottom w:val="0"/>
      <w:divBdr>
        <w:top w:val="none" w:sz="0" w:space="0" w:color="auto"/>
        <w:left w:val="none" w:sz="0" w:space="0" w:color="auto"/>
        <w:bottom w:val="none" w:sz="0" w:space="0" w:color="auto"/>
        <w:right w:val="none" w:sz="0" w:space="0" w:color="auto"/>
      </w:divBdr>
    </w:div>
    <w:div w:id="1222519717">
      <w:bodyDiv w:val="1"/>
      <w:marLeft w:val="0"/>
      <w:marRight w:val="0"/>
      <w:marTop w:val="0"/>
      <w:marBottom w:val="0"/>
      <w:divBdr>
        <w:top w:val="none" w:sz="0" w:space="0" w:color="auto"/>
        <w:left w:val="none" w:sz="0" w:space="0" w:color="auto"/>
        <w:bottom w:val="none" w:sz="0" w:space="0" w:color="auto"/>
        <w:right w:val="none" w:sz="0" w:space="0" w:color="auto"/>
      </w:divBdr>
    </w:div>
    <w:div w:id="1243833990">
      <w:bodyDiv w:val="1"/>
      <w:marLeft w:val="0"/>
      <w:marRight w:val="0"/>
      <w:marTop w:val="0"/>
      <w:marBottom w:val="0"/>
      <w:divBdr>
        <w:top w:val="none" w:sz="0" w:space="0" w:color="auto"/>
        <w:left w:val="none" w:sz="0" w:space="0" w:color="auto"/>
        <w:bottom w:val="none" w:sz="0" w:space="0" w:color="auto"/>
        <w:right w:val="none" w:sz="0" w:space="0" w:color="auto"/>
      </w:divBdr>
    </w:div>
    <w:div w:id="1369185469">
      <w:bodyDiv w:val="1"/>
      <w:marLeft w:val="0"/>
      <w:marRight w:val="0"/>
      <w:marTop w:val="0"/>
      <w:marBottom w:val="0"/>
      <w:divBdr>
        <w:top w:val="none" w:sz="0" w:space="0" w:color="auto"/>
        <w:left w:val="none" w:sz="0" w:space="0" w:color="auto"/>
        <w:bottom w:val="none" w:sz="0" w:space="0" w:color="auto"/>
        <w:right w:val="none" w:sz="0" w:space="0" w:color="auto"/>
      </w:divBdr>
      <w:divsChild>
        <w:div w:id="157499692">
          <w:marLeft w:val="720"/>
          <w:marRight w:val="0"/>
          <w:marTop w:val="0"/>
          <w:marBottom w:val="0"/>
          <w:divBdr>
            <w:top w:val="none" w:sz="0" w:space="0" w:color="auto"/>
            <w:left w:val="none" w:sz="0" w:space="0" w:color="auto"/>
            <w:bottom w:val="none" w:sz="0" w:space="0" w:color="auto"/>
            <w:right w:val="none" w:sz="0" w:space="0" w:color="auto"/>
          </w:divBdr>
        </w:div>
        <w:div w:id="216282383">
          <w:marLeft w:val="1440"/>
          <w:marRight w:val="0"/>
          <w:marTop w:val="0"/>
          <w:marBottom w:val="0"/>
          <w:divBdr>
            <w:top w:val="none" w:sz="0" w:space="0" w:color="auto"/>
            <w:left w:val="none" w:sz="0" w:space="0" w:color="auto"/>
            <w:bottom w:val="none" w:sz="0" w:space="0" w:color="auto"/>
            <w:right w:val="none" w:sz="0" w:space="0" w:color="auto"/>
          </w:divBdr>
        </w:div>
        <w:div w:id="644242454">
          <w:marLeft w:val="720"/>
          <w:marRight w:val="0"/>
          <w:marTop w:val="0"/>
          <w:marBottom w:val="0"/>
          <w:divBdr>
            <w:top w:val="none" w:sz="0" w:space="0" w:color="auto"/>
            <w:left w:val="none" w:sz="0" w:space="0" w:color="auto"/>
            <w:bottom w:val="none" w:sz="0" w:space="0" w:color="auto"/>
            <w:right w:val="none" w:sz="0" w:space="0" w:color="auto"/>
          </w:divBdr>
        </w:div>
        <w:div w:id="812676678">
          <w:marLeft w:val="1440"/>
          <w:marRight w:val="0"/>
          <w:marTop w:val="0"/>
          <w:marBottom w:val="0"/>
          <w:divBdr>
            <w:top w:val="none" w:sz="0" w:space="0" w:color="auto"/>
            <w:left w:val="none" w:sz="0" w:space="0" w:color="auto"/>
            <w:bottom w:val="none" w:sz="0" w:space="0" w:color="auto"/>
            <w:right w:val="none" w:sz="0" w:space="0" w:color="auto"/>
          </w:divBdr>
        </w:div>
        <w:div w:id="945619359">
          <w:marLeft w:val="720"/>
          <w:marRight w:val="0"/>
          <w:marTop w:val="0"/>
          <w:marBottom w:val="0"/>
          <w:divBdr>
            <w:top w:val="none" w:sz="0" w:space="0" w:color="auto"/>
            <w:left w:val="none" w:sz="0" w:space="0" w:color="auto"/>
            <w:bottom w:val="none" w:sz="0" w:space="0" w:color="auto"/>
            <w:right w:val="none" w:sz="0" w:space="0" w:color="auto"/>
          </w:divBdr>
        </w:div>
        <w:div w:id="1134370469">
          <w:marLeft w:val="720"/>
          <w:marRight w:val="0"/>
          <w:marTop w:val="0"/>
          <w:marBottom w:val="0"/>
          <w:divBdr>
            <w:top w:val="none" w:sz="0" w:space="0" w:color="auto"/>
            <w:left w:val="none" w:sz="0" w:space="0" w:color="auto"/>
            <w:bottom w:val="none" w:sz="0" w:space="0" w:color="auto"/>
            <w:right w:val="none" w:sz="0" w:space="0" w:color="auto"/>
          </w:divBdr>
        </w:div>
        <w:div w:id="1140731566">
          <w:marLeft w:val="720"/>
          <w:marRight w:val="0"/>
          <w:marTop w:val="0"/>
          <w:marBottom w:val="0"/>
          <w:divBdr>
            <w:top w:val="none" w:sz="0" w:space="0" w:color="auto"/>
            <w:left w:val="none" w:sz="0" w:space="0" w:color="auto"/>
            <w:bottom w:val="none" w:sz="0" w:space="0" w:color="auto"/>
            <w:right w:val="none" w:sz="0" w:space="0" w:color="auto"/>
          </w:divBdr>
        </w:div>
        <w:div w:id="1262184658">
          <w:marLeft w:val="720"/>
          <w:marRight w:val="0"/>
          <w:marTop w:val="0"/>
          <w:marBottom w:val="0"/>
          <w:divBdr>
            <w:top w:val="none" w:sz="0" w:space="0" w:color="auto"/>
            <w:left w:val="none" w:sz="0" w:space="0" w:color="auto"/>
            <w:bottom w:val="none" w:sz="0" w:space="0" w:color="auto"/>
            <w:right w:val="none" w:sz="0" w:space="0" w:color="auto"/>
          </w:divBdr>
        </w:div>
        <w:div w:id="1453472684">
          <w:marLeft w:val="720"/>
          <w:marRight w:val="0"/>
          <w:marTop w:val="0"/>
          <w:marBottom w:val="0"/>
          <w:divBdr>
            <w:top w:val="none" w:sz="0" w:space="0" w:color="auto"/>
            <w:left w:val="none" w:sz="0" w:space="0" w:color="auto"/>
            <w:bottom w:val="none" w:sz="0" w:space="0" w:color="auto"/>
            <w:right w:val="none" w:sz="0" w:space="0" w:color="auto"/>
          </w:divBdr>
        </w:div>
        <w:div w:id="1523082352">
          <w:marLeft w:val="720"/>
          <w:marRight w:val="0"/>
          <w:marTop w:val="0"/>
          <w:marBottom w:val="0"/>
          <w:divBdr>
            <w:top w:val="none" w:sz="0" w:space="0" w:color="auto"/>
            <w:left w:val="none" w:sz="0" w:space="0" w:color="auto"/>
            <w:bottom w:val="none" w:sz="0" w:space="0" w:color="auto"/>
            <w:right w:val="none" w:sz="0" w:space="0" w:color="auto"/>
          </w:divBdr>
        </w:div>
        <w:div w:id="1566866743">
          <w:marLeft w:val="720"/>
          <w:marRight w:val="0"/>
          <w:marTop w:val="0"/>
          <w:marBottom w:val="0"/>
          <w:divBdr>
            <w:top w:val="none" w:sz="0" w:space="0" w:color="auto"/>
            <w:left w:val="none" w:sz="0" w:space="0" w:color="auto"/>
            <w:bottom w:val="none" w:sz="0" w:space="0" w:color="auto"/>
            <w:right w:val="none" w:sz="0" w:space="0" w:color="auto"/>
          </w:divBdr>
        </w:div>
        <w:div w:id="1661227057">
          <w:marLeft w:val="1440"/>
          <w:marRight w:val="0"/>
          <w:marTop w:val="0"/>
          <w:marBottom w:val="0"/>
          <w:divBdr>
            <w:top w:val="none" w:sz="0" w:space="0" w:color="auto"/>
            <w:left w:val="none" w:sz="0" w:space="0" w:color="auto"/>
            <w:bottom w:val="none" w:sz="0" w:space="0" w:color="auto"/>
            <w:right w:val="none" w:sz="0" w:space="0" w:color="auto"/>
          </w:divBdr>
        </w:div>
        <w:div w:id="1752503850">
          <w:marLeft w:val="720"/>
          <w:marRight w:val="0"/>
          <w:marTop w:val="0"/>
          <w:marBottom w:val="0"/>
          <w:divBdr>
            <w:top w:val="none" w:sz="0" w:space="0" w:color="auto"/>
            <w:left w:val="none" w:sz="0" w:space="0" w:color="auto"/>
            <w:bottom w:val="none" w:sz="0" w:space="0" w:color="auto"/>
            <w:right w:val="none" w:sz="0" w:space="0" w:color="auto"/>
          </w:divBdr>
        </w:div>
        <w:div w:id="1846944473">
          <w:marLeft w:val="720"/>
          <w:marRight w:val="0"/>
          <w:marTop w:val="0"/>
          <w:marBottom w:val="0"/>
          <w:divBdr>
            <w:top w:val="none" w:sz="0" w:space="0" w:color="auto"/>
            <w:left w:val="none" w:sz="0" w:space="0" w:color="auto"/>
            <w:bottom w:val="none" w:sz="0" w:space="0" w:color="auto"/>
            <w:right w:val="none" w:sz="0" w:space="0" w:color="auto"/>
          </w:divBdr>
        </w:div>
        <w:div w:id="1871843181">
          <w:marLeft w:val="720"/>
          <w:marRight w:val="0"/>
          <w:marTop w:val="0"/>
          <w:marBottom w:val="0"/>
          <w:divBdr>
            <w:top w:val="none" w:sz="0" w:space="0" w:color="auto"/>
            <w:left w:val="none" w:sz="0" w:space="0" w:color="auto"/>
            <w:bottom w:val="none" w:sz="0" w:space="0" w:color="auto"/>
            <w:right w:val="none" w:sz="0" w:space="0" w:color="auto"/>
          </w:divBdr>
        </w:div>
        <w:div w:id="1916163076">
          <w:marLeft w:val="0"/>
          <w:marRight w:val="0"/>
          <w:marTop w:val="0"/>
          <w:marBottom w:val="0"/>
          <w:divBdr>
            <w:top w:val="none" w:sz="0" w:space="0" w:color="auto"/>
            <w:left w:val="none" w:sz="0" w:space="0" w:color="auto"/>
            <w:bottom w:val="none" w:sz="0" w:space="0" w:color="auto"/>
            <w:right w:val="none" w:sz="0" w:space="0" w:color="auto"/>
          </w:divBdr>
          <w:divsChild>
            <w:div w:id="1696728401">
              <w:marLeft w:val="0"/>
              <w:marRight w:val="0"/>
              <w:marTop w:val="0"/>
              <w:marBottom w:val="0"/>
              <w:divBdr>
                <w:top w:val="none" w:sz="0" w:space="0" w:color="auto"/>
                <w:left w:val="none" w:sz="0" w:space="0" w:color="auto"/>
                <w:bottom w:val="none" w:sz="0" w:space="0" w:color="auto"/>
                <w:right w:val="none" w:sz="0" w:space="0" w:color="auto"/>
              </w:divBdr>
              <w:divsChild>
                <w:div w:id="607784379">
                  <w:marLeft w:val="720"/>
                  <w:marRight w:val="0"/>
                  <w:marTop w:val="0"/>
                  <w:marBottom w:val="0"/>
                  <w:divBdr>
                    <w:top w:val="none" w:sz="0" w:space="0" w:color="auto"/>
                    <w:left w:val="none" w:sz="0" w:space="0" w:color="auto"/>
                    <w:bottom w:val="none" w:sz="0" w:space="0" w:color="auto"/>
                    <w:right w:val="none" w:sz="0" w:space="0" w:color="auto"/>
                  </w:divBdr>
                </w:div>
                <w:div w:id="1510870673">
                  <w:marLeft w:val="720"/>
                  <w:marRight w:val="0"/>
                  <w:marTop w:val="0"/>
                  <w:marBottom w:val="0"/>
                  <w:divBdr>
                    <w:top w:val="none" w:sz="0" w:space="0" w:color="auto"/>
                    <w:left w:val="none" w:sz="0" w:space="0" w:color="auto"/>
                    <w:bottom w:val="none" w:sz="0" w:space="0" w:color="auto"/>
                    <w:right w:val="none" w:sz="0" w:space="0" w:color="auto"/>
                  </w:divBdr>
                </w:div>
                <w:div w:id="1522625846">
                  <w:marLeft w:val="720"/>
                  <w:marRight w:val="0"/>
                  <w:marTop w:val="0"/>
                  <w:marBottom w:val="0"/>
                  <w:divBdr>
                    <w:top w:val="none" w:sz="0" w:space="0" w:color="auto"/>
                    <w:left w:val="none" w:sz="0" w:space="0" w:color="auto"/>
                    <w:bottom w:val="none" w:sz="0" w:space="0" w:color="auto"/>
                    <w:right w:val="none" w:sz="0" w:space="0" w:color="auto"/>
                  </w:divBdr>
                </w:div>
                <w:div w:id="1754206182">
                  <w:marLeft w:val="720"/>
                  <w:marRight w:val="0"/>
                  <w:marTop w:val="0"/>
                  <w:marBottom w:val="0"/>
                  <w:divBdr>
                    <w:top w:val="none" w:sz="0" w:space="0" w:color="auto"/>
                    <w:left w:val="none" w:sz="0" w:space="0" w:color="auto"/>
                    <w:bottom w:val="none" w:sz="0" w:space="0" w:color="auto"/>
                    <w:right w:val="none" w:sz="0" w:space="0" w:color="auto"/>
                  </w:divBdr>
                </w:div>
                <w:div w:id="185542011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136101772">
          <w:marLeft w:val="1440"/>
          <w:marRight w:val="0"/>
          <w:marTop w:val="0"/>
          <w:marBottom w:val="0"/>
          <w:divBdr>
            <w:top w:val="none" w:sz="0" w:space="0" w:color="auto"/>
            <w:left w:val="none" w:sz="0" w:space="0" w:color="auto"/>
            <w:bottom w:val="none" w:sz="0" w:space="0" w:color="auto"/>
            <w:right w:val="none" w:sz="0" w:space="0" w:color="auto"/>
          </w:divBdr>
        </w:div>
      </w:divsChild>
    </w:div>
    <w:div w:id="1381055001">
      <w:bodyDiv w:val="1"/>
      <w:marLeft w:val="0"/>
      <w:marRight w:val="0"/>
      <w:marTop w:val="0"/>
      <w:marBottom w:val="0"/>
      <w:divBdr>
        <w:top w:val="none" w:sz="0" w:space="0" w:color="auto"/>
        <w:left w:val="none" w:sz="0" w:space="0" w:color="auto"/>
        <w:bottom w:val="none" w:sz="0" w:space="0" w:color="auto"/>
        <w:right w:val="none" w:sz="0" w:space="0" w:color="auto"/>
      </w:divBdr>
    </w:div>
    <w:div w:id="1428963319">
      <w:bodyDiv w:val="1"/>
      <w:marLeft w:val="0"/>
      <w:marRight w:val="0"/>
      <w:marTop w:val="0"/>
      <w:marBottom w:val="0"/>
      <w:divBdr>
        <w:top w:val="none" w:sz="0" w:space="0" w:color="auto"/>
        <w:left w:val="none" w:sz="0" w:space="0" w:color="auto"/>
        <w:bottom w:val="none" w:sz="0" w:space="0" w:color="auto"/>
        <w:right w:val="none" w:sz="0" w:space="0" w:color="auto"/>
      </w:divBdr>
    </w:div>
    <w:div w:id="1494373873">
      <w:bodyDiv w:val="1"/>
      <w:marLeft w:val="0"/>
      <w:marRight w:val="0"/>
      <w:marTop w:val="0"/>
      <w:marBottom w:val="0"/>
      <w:divBdr>
        <w:top w:val="none" w:sz="0" w:space="0" w:color="auto"/>
        <w:left w:val="none" w:sz="0" w:space="0" w:color="auto"/>
        <w:bottom w:val="none" w:sz="0" w:space="0" w:color="auto"/>
        <w:right w:val="none" w:sz="0" w:space="0" w:color="auto"/>
      </w:divBdr>
    </w:div>
    <w:div w:id="1561986017">
      <w:bodyDiv w:val="1"/>
      <w:marLeft w:val="0"/>
      <w:marRight w:val="0"/>
      <w:marTop w:val="0"/>
      <w:marBottom w:val="0"/>
      <w:divBdr>
        <w:top w:val="none" w:sz="0" w:space="0" w:color="auto"/>
        <w:left w:val="none" w:sz="0" w:space="0" w:color="auto"/>
        <w:bottom w:val="none" w:sz="0" w:space="0" w:color="auto"/>
        <w:right w:val="none" w:sz="0" w:space="0" w:color="auto"/>
      </w:divBdr>
    </w:div>
    <w:div w:id="1590850232">
      <w:bodyDiv w:val="1"/>
      <w:marLeft w:val="0"/>
      <w:marRight w:val="0"/>
      <w:marTop w:val="0"/>
      <w:marBottom w:val="0"/>
      <w:divBdr>
        <w:top w:val="none" w:sz="0" w:space="0" w:color="auto"/>
        <w:left w:val="none" w:sz="0" w:space="0" w:color="auto"/>
        <w:bottom w:val="none" w:sz="0" w:space="0" w:color="auto"/>
        <w:right w:val="none" w:sz="0" w:space="0" w:color="auto"/>
      </w:divBdr>
    </w:div>
    <w:div w:id="1619608313">
      <w:bodyDiv w:val="1"/>
      <w:marLeft w:val="0"/>
      <w:marRight w:val="0"/>
      <w:marTop w:val="0"/>
      <w:marBottom w:val="0"/>
      <w:divBdr>
        <w:top w:val="none" w:sz="0" w:space="0" w:color="auto"/>
        <w:left w:val="none" w:sz="0" w:space="0" w:color="auto"/>
        <w:bottom w:val="none" w:sz="0" w:space="0" w:color="auto"/>
        <w:right w:val="none" w:sz="0" w:space="0" w:color="auto"/>
      </w:divBdr>
    </w:div>
    <w:div w:id="1647930863">
      <w:bodyDiv w:val="1"/>
      <w:marLeft w:val="0"/>
      <w:marRight w:val="0"/>
      <w:marTop w:val="0"/>
      <w:marBottom w:val="0"/>
      <w:divBdr>
        <w:top w:val="none" w:sz="0" w:space="0" w:color="auto"/>
        <w:left w:val="none" w:sz="0" w:space="0" w:color="auto"/>
        <w:bottom w:val="none" w:sz="0" w:space="0" w:color="auto"/>
        <w:right w:val="none" w:sz="0" w:space="0" w:color="auto"/>
      </w:divBdr>
    </w:div>
    <w:div w:id="1662539529">
      <w:bodyDiv w:val="1"/>
      <w:marLeft w:val="0"/>
      <w:marRight w:val="0"/>
      <w:marTop w:val="0"/>
      <w:marBottom w:val="0"/>
      <w:divBdr>
        <w:top w:val="none" w:sz="0" w:space="0" w:color="auto"/>
        <w:left w:val="none" w:sz="0" w:space="0" w:color="auto"/>
        <w:bottom w:val="none" w:sz="0" w:space="0" w:color="auto"/>
        <w:right w:val="none" w:sz="0" w:space="0" w:color="auto"/>
      </w:divBdr>
    </w:div>
    <w:div w:id="1694264469">
      <w:bodyDiv w:val="1"/>
      <w:marLeft w:val="0"/>
      <w:marRight w:val="0"/>
      <w:marTop w:val="0"/>
      <w:marBottom w:val="0"/>
      <w:divBdr>
        <w:top w:val="none" w:sz="0" w:space="0" w:color="auto"/>
        <w:left w:val="none" w:sz="0" w:space="0" w:color="auto"/>
        <w:bottom w:val="none" w:sz="0" w:space="0" w:color="auto"/>
        <w:right w:val="none" w:sz="0" w:space="0" w:color="auto"/>
      </w:divBdr>
    </w:div>
    <w:div w:id="1813936963">
      <w:bodyDiv w:val="1"/>
      <w:marLeft w:val="0"/>
      <w:marRight w:val="0"/>
      <w:marTop w:val="0"/>
      <w:marBottom w:val="0"/>
      <w:divBdr>
        <w:top w:val="none" w:sz="0" w:space="0" w:color="auto"/>
        <w:left w:val="none" w:sz="0" w:space="0" w:color="auto"/>
        <w:bottom w:val="none" w:sz="0" w:space="0" w:color="auto"/>
        <w:right w:val="none" w:sz="0" w:space="0" w:color="auto"/>
      </w:divBdr>
    </w:div>
    <w:div w:id="1913419834">
      <w:bodyDiv w:val="1"/>
      <w:marLeft w:val="0"/>
      <w:marRight w:val="0"/>
      <w:marTop w:val="0"/>
      <w:marBottom w:val="0"/>
      <w:divBdr>
        <w:top w:val="none" w:sz="0" w:space="0" w:color="auto"/>
        <w:left w:val="none" w:sz="0" w:space="0" w:color="auto"/>
        <w:bottom w:val="none" w:sz="0" w:space="0" w:color="auto"/>
        <w:right w:val="none" w:sz="0" w:space="0" w:color="auto"/>
      </w:divBdr>
    </w:div>
    <w:div w:id="1931233584">
      <w:bodyDiv w:val="1"/>
      <w:marLeft w:val="0"/>
      <w:marRight w:val="0"/>
      <w:marTop w:val="0"/>
      <w:marBottom w:val="0"/>
      <w:divBdr>
        <w:top w:val="none" w:sz="0" w:space="0" w:color="auto"/>
        <w:left w:val="none" w:sz="0" w:space="0" w:color="auto"/>
        <w:bottom w:val="none" w:sz="0" w:space="0" w:color="auto"/>
        <w:right w:val="none" w:sz="0" w:space="0" w:color="auto"/>
      </w:divBdr>
    </w:div>
    <w:div w:id="2020690837">
      <w:bodyDiv w:val="1"/>
      <w:marLeft w:val="0"/>
      <w:marRight w:val="0"/>
      <w:marTop w:val="0"/>
      <w:marBottom w:val="0"/>
      <w:divBdr>
        <w:top w:val="none" w:sz="0" w:space="0" w:color="auto"/>
        <w:left w:val="none" w:sz="0" w:space="0" w:color="auto"/>
        <w:bottom w:val="none" w:sz="0" w:space="0" w:color="auto"/>
        <w:right w:val="none" w:sz="0" w:space="0" w:color="auto"/>
      </w:divBdr>
    </w:div>
    <w:div w:id="2038382025">
      <w:bodyDiv w:val="1"/>
      <w:marLeft w:val="0"/>
      <w:marRight w:val="0"/>
      <w:marTop w:val="0"/>
      <w:marBottom w:val="0"/>
      <w:divBdr>
        <w:top w:val="none" w:sz="0" w:space="0" w:color="auto"/>
        <w:left w:val="none" w:sz="0" w:space="0" w:color="auto"/>
        <w:bottom w:val="none" w:sz="0" w:space="0" w:color="auto"/>
        <w:right w:val="none" w:sz="0" w:space="0" w:color="auto"/>
      </w:divBdr>
    </w:div>
    <w:div w:id="2116710350">
      <w:bodyDiv w:val="1"/>
      <w:marLeft w:val="0"/>
      <w:marRight w:val="0"/>
      <w:marTop w:val="0"/>
      <w:marBottom w:val="0"/>
      <w:divBdr>
        <w:top w:val="none" w:sz="0" w:space="0" w:color="auto"/>
        <w:left w:val="none" w:sz="0" w:space="0" w:color="auto"/>
        <w:bottom w:val="none" w:sz="0" w:space="0" w:color="auto"/>
        <w:right w:val="none" w:sz="0" w:space="0" w:color="auto"/>
      </w:divBdr>
    </w:div>
    <w:div w:id="21369408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comments.xml.rels><?xml version="1.0" encoding="UTF-8" standalone="yes"?>
<Relationships xmlns="http://schemas.openxmlformats.org/package/2006/relationships"><Relationship Id="rId8" Type="http://schemas.openxmlformats.org/officeDocument/2006/relationships/hyperlink" Target="https://www.dhs.wisconsin.gov/publications/p4/p45358-2017-lafayette.pdf" TargetMode="External"/><Relationship Id="rId13" Type="http://schemas.openxmlformats.org/officeDocument/2006/relationships/hyperlink" Target="https://www.countyhealthrankings.org/reports/state-reports/2022-wisconsin-state-report" TargetMode="External"/><Relationship Id="rId18" Type="http://schemas.openxmlformats.org/officeDocument/2006/relationships/hyperlink" Target="https://nccd.cdc.gov/DPH_ARDI/default/default.aspx" TargetMode="External"/><Relationship Id="rId26" Type="http://schemas.openxmlformats.org/officeDocument/2006/relationships/hyperlink" Target="https://sdwis.epa.gov/ords/sfdw_pub/r/sfdw/sdwis_fed_reports_public/200" TargetMode="External"/><Relationship Id="rId3" Type="http://schemas.openxmlformats.org/officeDocument/2006/relationships/hyperlink" Target="https://www.countyhealthrankings.org/explore-health-rankings/wisconsin/lafayette?year=2022" TargetMode="External"/><Relationship Id="rId21" Type="http://schemas.openxmlformats.org/officeDocument/2006/relationships/hyperlink" Target="https://www.countyhealthrankings.org/explore-health-rankings/wisconsin?year=2022&amp;measure=Income+Inequality" TargetMode="External"/><Relationship Id="rId7" Type="http://schemas.openxmlformats.org/officeDocument/2006/relationships/hyperlink" Target="https://dhsgis.wi.gov/DHS/EPHTracker/" TargetMode="External"/><Relationship Id="rId12" Type="http://schemas.openxmlformats.org/officeDocument/2006/relationships/hyperlink" Target="https://wish.wisconsin.gov/cancer/mortality.htm" TargetMode="External"/><Relationship Id="rId17" Type="http://schemas.openxmlformats.org/officeDocument/2006/relationships/hyperlink" Target="https://www.cdc.gov/tobacco/data_statistics/fact_sheets/economics/econ_facts/index.htm" TargetMode="External"/><Relationship Id="rId25" Type="http://schemas.openxmlformats.org/officeDocument/2006/relationships/hyperlink" Target="https://dhsgis.wi.gov/DHS/EPHTracker/" TargetMode="External"/><Relationship Id="rId2" Type="http://schemas.openxmlformats.org/officeDocument/2006/relationships/hyperlink" Target="https://www.countyhealthrankings.org/explore-health-rankings/wisconsin/lafayette?year=2022" TargetMode="External"/><Relationship Id="rId16" Type="http://schemas.openxmlformats.org/officeDocument/2006/relationships/hyperlink" Target="https://www.cdc.gov/tobacco/campaign/tips/resources/data/cigarette-smoking-in-united-states.html" TargetMode="External"/><Relationship Id="rId20" Type="http://schemas.openxmlformats.org/officeDocument/2006/relationships/hyperlink" Target="https://www.countyhealthrankings.org/reports/state-reports/2022-wisconsin-state-report" TargetMode="External"/><Relationship Id="rId29" Type="http://schemas.openxmlformats.org/officeDocument/2006/relationships/hyperlink" Target="https://www.dhs.wisconsin.gov/publications/p0/p00719-lafayette.pdf" TargetMode="External"/><Relationship Id="rId1" Type="http://schemas.openxmlformats.org/officeDocument/2006/relationships/hyperlink" Target="https://www.countyhealthrankings.org/explore-health-rankings/wisconsin/lafayette?year=2022" TargetMode="External"/><Relationship Id="rId6" Type="http://schemas.openxmlformats.org/officeDocument/2006/relationships/hyperlink" Target="https://gis.cdc.gov/grasp/diabetes/diabetesatlas-surveillance.html" TargetMode="External"/><Relationship Id="rId11" Type="http://schemas.openxmlformats.org/officeDocument/2006/relationships/hyperlink" Target="https://wish.wisconsin.gov/cancer/incidence.htm" TargetMode="External"/><Relationship Id="rId24" Type="http://schemas.openxmlformats.org/officeDocument/2006/relationships/hyperlink" Target="https://www.countyhealthrankings.org/reports/state-reports/2022-wisconsin-state-report" TargetMode="External"/><Relationship Id="rId5" Type="http://schemas.openxmlformats.org/officeDocument/2006/relationships/hyperlink" Target="https://www.dhs.wisconsin.gov/badgercareplus/enrolldata.htm" TargetMode="External"/><Relationship Id="rId15" Type="http://schemas.openxmlformats.org/officeDocument/2006/relationships/hyperlink" Target="https://www.cdc.gov/physicalactivity/basics/pa-health/" TargetMode="External"/><Relationship Id="rId23" Type="http://schemas.openxmlformats.org/officeDocument/2006/relationships/hyperlink" Target="https://www.jobcenterofwisconsin.com/wisconomy/pub/employer.htm" TargetMode="External"/><Relationship Id="rId28" Type="http://schemas.openxmlformats.org/officeDocument/2006/relationships/hyperlink" Target="https://www.cdc.gov/nceh/lead/data/state/widata.htm" TargetMode="External"/><Relationship Id="rId10" Type="http://schemas.openxmlformats.org/officeDocument/2006/relationships/hyperlink" Target="https://cancerstatisticscenter.cancer.org/?_ga=2.222423707.1665320656.1673626128-1340797571.1673626127" TargetMode="External"/><Relationship Id="rId19" Type="http://schemas.openxmlformats.org/officeDocument/2006/relationships/hyperlink" Target="https://jamanetwork.com/journals/jamanetworkopen/fullarticle/2798004?utm_campaign=articlePDF&amp;utm_medium=articlePDFlink&amp;utm_source=articlePDF&amp;utm_content=jamanetworkopen.2022.39485" TargetMode="External"/><Relationship Id="rId4" Type="http://schemas.openxmlformats.org/officeDocument/2006/relationships/hyperlink" Target="https://www.countyhealthrankings.org/explore-health-rankings/wisconsin/lafayette?year=2022" TargetMode="External"/><Relationship Id="rId9" Type="http://schemas.openxmlformats.org/officeDocument/2006/relationships/hyperlink" Target="https://www.cancer.org/healthy/cancer-causes/general-info/lifetime-probability-of-developing-or-dying-from-cancer.html" TargetMode="External"/><Relationship Id="rId14" Type="http://schemas.openxmlformats.org/officeDocument/2006/relationships/hyperlink" Target="https://stateofchildhoodobesity.org/state-data/?state=WI" TargetMode="External"/><Relationship Id="rId22" Type="http://schemas.openxmlformats.org/officeDocument/2006/relationships/hyperlink" Target="https://www.bls.gov/lau/tables.htm" TargetMode="External"/><Relationship Id="rId27" Type="http://schemas.openxmlformats.org/officeDocument/2006/relationships/hyperlink" Target="https://www.dhs.wisconsin.gov/publications/p01202-16.pdf" TargetMode="External"/></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11/relationships/commentsExtended" Target="commentsExtended.xml"/><Relationship Id="rId26" Type="http://schemas.openxmlformats.org/officeDocument/2006/relationships/hyperlink" Target="https://dhsgis.wi.gov/DHS/EPHTracker/" TargetMode="External"/><Relationship Id="rId39" Type="http://schemas.openxmlformats.org/officeDocument/2006/relationships/hyperlink" Target="https://wish.wisconsin.gov/cancer/mortality.htm" TargetMode="External"/><Relationship Id="rId21" Type="http://schemas.openxmlformats.org/officeDocument/2006/relationships/image" Target="media/image8.png"/><Relationship Id="rId34" Type="http://schemas.openxmlformats.org/officeDocument/2006/relationships/hyperlink" Target="https://dhs.wisconsin.gov/badgercareplus/enrolldata.htm" TargetMode="External"/><Relationship Id="rId42" Type="http://schemas.openxmlformats.org/officeDocument/2006/relationships/hyperlink" Target="https://jamanetwork.com/journals/jamanetworkopen/fullarticle/2798004" TargetMode="External"/><Relationship Id="rId47" Type="http://schemas.openxmlformats.org/officeDocument/2006/relationships/hyperlink" Target="https://onthemap.ces.census.gov/" TargetMode="External"/><Relationship Id="rId50" Type="http://schemas.openxmlformats.org/officeDocument/2006/relationships/image" Target="media/image15.png"/><Relationship Id="rId55" Type="http://schemas.openxmlformats.org/officeDocument/2006/relationships/image" Target="media/image20.png"/><Relationship Id="rId63" Type="http://schemas.openxmlformats.org/officeDocument/2006/relationships/chart" Target="charts/chart2.xml"/><Relationship Id="rId68" Type="http://schemas.openxmlformats.org/officeDocument/2006/relationships/image" Target="media/image31.png"/><Relationship Id="rId76"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3.png"/><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hyperlink" Target="http://www.data.census.gov" TargetMode="External"/><Relationship Id="rId37" Type="http://schemas.openxmlformats.org/officeDocument/2006/relationships/hyperlink" Target="https://dhsgis.wi.gov/DHS/EPHTracker/" TargetMode="External"/><Relationship Id="rId40" Type="http://schemas.openxmlformats.org/officeDocument/2006/relationships/hyperlink" Target="https://www.cdc.gov/obesity/data/prevalence-maps.html" TargetMode="External"/><Relationship Id="rId45" Type="http://schemas.openxmlformats.org/officeDocument/2006/relationships/hyperlink" Target="https://www.jobcenterofwisconsin.com/wisconomy/pub/employer.htm" TargetMode="External"/><Relationship Id="rId53" Type="http://schemas.openxmlformats.org/officeDocument/2006/relationships/image" Target="media/image18.png"/><Relationship Id="rId58" Type="http://schemas.openxmlformats.org/officeDocument/2006/relationships/image" Target="media/image23.png"/><Relationship Id="rId66" Type="http://schemas.openxmlformats.org/officeDocument/2006/relationships/chart" Target="charts/chart3.xml"/><Relationship Id="rId7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image" Target="media/image12.png"/><Relationship Id="rId36" Type="http://schemas.openxmlformats.org/officeDocument/2006/relationships/hyperlink" Target="https://gis.cdc.gov/grasp/diabetes/diabetesatlas-surveillance.html" TargetMode="External"/><Relationship Id="rId49" Type="http://schemas.openxmlformats.org/officeDocument/2006/relationships/hyperlink" Target="https://dhsgis.wi.gov/DHS/EPHTracker/" TargetMode="External"/><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www.data.census.gov" TargetMode="External"/><Relationship Id="rId44" Type="http://schemas.openxmlformats.org/officeDocument/2006/relationships/hyperlink" Target="https://www.bls.gov/lau/tables.htm" TargetMode="External"/><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nccd.cdc.gov/DPH_ARDI/default/default.aspx"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dhsgis.wi.gov/DHS/EPHTracker/" TargetMode="External"/><Relationship Id="rId43" Type="http://schemas.openxmlformats.org/officeDocument/2006/relationships/hyperlink" Target="https://nccd.cdc.gov/DPH_ARDI/default/default.aspx" TargetMode="External"/><Relationship Id="rId48" Type="http://schemas.openxmlformats.org/officeDocument/2006/relationships/hyperlink" Target="https://sdwis.epa.gov/ords/sfdw_pub/r/sfdw/sdwis_fed_reports_public/200" TargetMode="External"/><Relationship Id="rId56" Type="http://schemas.openxmlformats.org/officeDocument/2006/relationships/image" Target="media/image21.png"/><Relationship Id="rId64" Type="http://schemas.openxmlformats.org/officeDocument/2006/relationships/image" Target="media/image28.png"/><Relationship Id="rId69" Type="http://schemas.openxmlformats.org/officeDocument/2006/relationships/image" Target="media/image32.png"/><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image" Target="media/image35.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comments" Target="comments.xml"/><Relationship Id="rId25" Type="http://schemas.openxmlformats.org/officeDocument/2006/relationships/image" Target="media/image10.png"/><Relationship Id="rId33" Type="http://schemas.openxmlformats.org/officeDocument/2006/relationships/hyperlink" Target="https://www.countyhealthrankings.org/explore-health-rankings/wisconsin/data-and-resources" TargetMode="External"/><Relationship Id="rId38" Type="http://schemas.openxmlformats.org/officeDocument/2006/relationships/hyperlink" Target="https://dhs.wisconsin.gov/publications/p4/p45358-2017-lafayette.pdf" TargetMode="External"/><Relationship Id="rId46" Type="http://schemas.openxmlformats.org/officeDocument/2006/relationships/hyperlink" Target="https://www.uspreventiveservicestaskforce.org/uspstf/draft-update-summary/breast-cancer-screening-" TargetMode="External"/><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image" Target="media/image7.png"/><Relationship Id="rId41" Type="http://schemas.openxmlformats.org/officeDocument/2006/relationships/hyperlink" Target="https://nccd.cdc.gov/Youthonline/App/Default.aspx"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swwdb-data\SWWRPC\Planning%20Program\Community%20Health%20Assessments\Lafayette%202022\Lafayette%20County%20CHNA%20Compiled%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h-fs02\Health\140%20Reviews%20and%20CHA\CHA&amp;CHIP%202022\Lafayette%20County%20CHNA%20Survey%20Responses%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h-fs02\Health\140%20Reviews%20and%20CHA\CHA&amp;CHIP%202022\Lafayette%20County%20CHNA%20Survey%20Responses%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mn-ea"/>
                <a:cs typeface="+mn-cs"/>
              </a:defRPr>
            </a:pPr>
            <a:r>
              <a:rPr lang="en-US"/>
              <a:t>Income in 2021 Dollars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manualLayout>
          <c:layoutTarget val="inner"/>
          <c:xMode val="edge"/>
          <c:yMode val="edge"/>
          <c:x val="0.13478958880139982"/>
          <c:y val="0.13327766413539943"/>
          <c:w val="0.84789960629921257"/>
          <c:h val="0.70890464314736457"/>
        </c:manualLayout>
      </c:layout>
      <c:barChart>
        <c:barDir val="col"/>
        <c:grouping val="clustered"/>
        <c:varyColors val="0"/>
        <c:ser>
          <c:idx val="0"/>
          <c:order val="0"/>
          <c:tx>
            <c:strRef>
              <c:f>Income!$F$7</c:f>
              <c:strCache>
                <c:ptCount val="1"/>
                <c:pt idx="0">
                  <c:v>Lafayette County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Income!$A$19:$A$21</c:f>
              <c:strCache>
                <c:ptCount val="2"/>
                <c:pt idx="0">
                  <c:v>Median household income (dollars)</c:v>
                </c:pt>
                <c:pt idx="1">
                  <c:v>Per Capita Income</c:v>
                </c:pt>
              </c:strCache>
              <c:extLst/>
            </c:strRef>
          </c:cat>
          <c:val>
            <c:numRef>
              <c:f>Income!$F$19:$F$21</c:f>
              <c:numCache>
                <c:formatCode>_("$"* #,##0_);_("$"* \(#,##0\);_("$"* "-"??_);_(@_)</c:formatCode>
                <c:ptCount val="2"/>
                <c:pt idx="0">
                  <c:v>65009</c:v>
                </c:pt>
                <c:pt idx="1">
                  <c:v>30565</c:v>
                </c:pt>
              </c:numCache>
              <c:extLst/>
            </c:numRef>
          </c:val>
          <c:extLst>
            <c:ext xmlns:c16="http://schemas.microsoft.com/office/drawing/2014/chart" uri="{C3380CC4-5D6E-409C-BE32-E72D297353CC}">
              <c16:uniqueId val="{00000000-9FCF-4F3F-9063-CC0B19B355B5}"/>
            </c:ext>
          </c:extLst>
        </c:ser>
        <c:ser>
          <c:idx val="1"/>
          <c:order val="1"/>
          <c:tx>
            <c:strRef>
              <c:f>Income!$D$7</c:f>
              <c:strCache>
                <c:ptCount val="1"/>
                <c:pt idx="0">
                  <c:v>Wisconsin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Income!$A$19:$A$21</c:f>
              <c:strCache>
                <c:ptCount val="2"/>
                <c:pt idx="0">
                  <c:v>Median household income (dollars)</c:v>
                </c:pt>
                <c:pt idx="1">
                  <c:v>Per Capita Income</c:v>
                </c:pt>
              </c:strCache>
              <c:extLst/>
            </c:strRef>
          </c:cat>
          <c:val>
            <c:numRef>
              <c:f>Income!$D$19:$D$21</c:f>
              <c:numCache>
                <c:formatCode>_("$"* #,##0_);_("$"* \(#,##0\);_("$"* "-"??_);_(@_)</c:formatCode>
                <c:ptCount val="2"/>
                <c:pt idx="0">
                  <c:v>67080</c:v>
                </c:pt>
                <c:pt idx="1">
                  <c:v>36754</c:v>
                </c:pt>
              </c:numCache>
              <c:extLst/>
            </c:numRef>
          </c:val>
          <c:extLst>
            <c:ext xmlns:c16="http://schemas.microsoft.com/office/drawing/2014/chart" uri="{C3380CC4-5D6E-409C-BE32-E72D297353CC}">
              <c16:uniqueId val="{00000001-9FCF-4F3F-9063-CC0B19B355B5}"/>
            </c:ext>
          </c:extLst>
        </c:ser>
        <c:ser>
          <c:idx val="2"/>
          <c:order val="2"/>
          <c:tx>
            <c:strRef>
              <c:f>Income!$B$7</c:f>
              <c:strCache>
                <c:ptCount val="1"/>
                <c:pt idx="0">
                  <c:v>United States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Income!$A$19:$A$21</c:f>
              <c:strCache>
                <c:ptCount val="2"/>
                <c:pt idx="0">
                  <c:v>Median household income (dollars)</c:v>
                </c:pt>
                <c:pt idx="1">
                  <c:v>Per Capita Income</c:v>
                </c:pt>
              </c:strCache>
              <c:extLst/>
            </c:strRef>
          </c:cat>
          <c:val>
            <c:numRef>
              <c:f>Income!$B$19:$B$21</c:f>
              <c:numCache>
                <c:formatCode>_("$"* #,##0_);_("$"* \(#,##0\);_("$"* "-"??_);_(@_)</c:formatCode>
                <c:ptCount val="2"/>
                <c:pt idx="0">
                  <c:v>69021</c:v>
                </c:pt>
                <c:pt idx="1">
                  <c:v>37638</c:v>
                </c:pt>
              </c:numCache>
              <c:extLst/>
            </c:numRef>
          </c:val>
          <c:extLst>
            <c:ext xmlns:c16="http://schemas.microsoft.com/office/drawing/2014/chart" uri="{C3380CC4-5D6E-409C-BE32-E72D297353CC}">
              <c16:uniqueId val="{00000002-9FCF-4F3F-9063-CC0B19B355B5}"/>
            </c:ext>
          </c:extLst>
        </c:ser>
        <c:dLbls>
          <c:dLblPos val="outEnd"/>
          <c:showLegendKey val="0"/>
          <c:showVal val="1"/>
          <c:showCatName val="0"/>
          <c:showSerName val="0"/>
          <c:showPercent val="0"/>
          <c:showBubbleSize val="0"/>
        </c:dLbls>
        <c:gapWidth val="219"/>
        <c:overlap val="-27"/>
        <c:axId val="507405648"/>
        <c:axId val="505816120"/>
      </c:barChart>
      <c:catAx>
        <c:axId val="50740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505816120"/>
        <c:crosses val="autoZero"/>
        <c:auto val="1"/>
        <c:lblAlgn val="ctr"/>
        <c:lblOffset val="100"/>
        <c:noMultiLvlLbl val="0"/>
      </c:catAx>
      <c:valAx>
        <c:axId val="505816120"/>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507405648"/>
        <c:crosses val="autoZero"/>
        <c:crossBetween val="between"/>
      </c:valAx>
      <c:spPr>
        <a:noFill/>
        <a:ln>
          <a:noFill/>
        </a:ln>
        <a:effectLst/>
      </c:spPr>
    </c:plotArea>
    <c:legend>
      <c:legendPos val="r"/>
      <c:layout>
        <c:manualLayout>
          <c:xMode val="edge"/>
          <c:yMode val="edge"/>
          <c:x val="0.7660225284339458"/>
          <c:y val="0.11450131233595803"/>
          <c:w val="0.21731080489938759"/>
          <c:h val="0.233727397648701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latin typeface="Cambria" panose="020405030504060302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1400" b="0" i="0" baseline="0">
                <a:effectLst/>
              </a:rPr>
              <a:t>If you do not have health insurance, why not?</a:t>
            </a:r>
          </a:p>
          <a:p>
            <a:pPr>
              <a:defRPr/>
            </a:pPr>
            <a:r>
              <a:rPr lang="en-US" sz="1400" b="0" i="0" baseline="0">
                <a:effectLst/>
              </a:rPr>
              <a:t>4 Responses</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6218713084940992E-2"/>
          <c:y val="0.19662106299212598"/>
          <c:w val="0.86056349659438947"/>
          <c:h val="0.67679658792650921"/>
        </c:manualLayout>
      </c:layout>
      <c:pieChart>
        <c:varyColors val="1"/>
        <c:ser>
          <c:idx val="0"/>
          <c:order val="0"/>
          <c:tx>
            <c:strRef>
              <c:f>'Q13'!$B$2</c:f>
              <c:strCache>
                <c:ptCount val="1"/>
                <c:pt idx="0">
                  <c:v># of Selections</c:v>
                </c:pt>
              </c:strCache>
            </c:strRef>
          </c:tx>
          <c:dPt>
            <c:idx val="0"/>
            <c:bubble3D val="0"/>
            <c:spPr>
              <a:solidFill>
                <a:srgbClr val="172C6C"/>
              </a:solidFill>
              <a:ln>
                <a:noFill/>
              </a:ln>
              <a:effectLst/>
            </c:spPr>
            <c:extLst>
              <c:ext xmlns:c16="http://schemas.microsoft.com/office/drawing/2014/chart" uri="{C3380CC4-5D6E-409C-BE32-E72D297353CC}">
                <c16:uniqueId val="{00000001-B318-4B96-8EA1-1A85FF89C4E1}"/>
              </c:ext>
            </c:extLst>
          </c:dPt>
          <c:dPt>
            <c:idx val="1"/>
            <c:bubble3D val="0"/>
            <c:spPr>
              <a:solidFill>
                <a:schemeClr val="accent2"/>
              </a:solidFill>
              <a:ln>
                <a:noFill/>
              </a:ln>
              <a:effectLst/>
            </c:spPr>
            <c:extLst>
              <c:ext xmlns:c16="http://schemas.microsoft.com/office/drawing/2014/chart" uri="{C3380CC4-5D6E-409C-BE32-E72D297353CC}">
                <c16:uniqueId val="{00000003-B318-4B96-8EA1-1A85FF89C4E1}"/>
              </c:ext>
            </c:extLst>
          </c:dPt>
          <c:dPt>
            <c:idx val="2"/>
            <c:bubble3D val="0"/>
            <c:spPr>
              <a:solidFill>
                <a:schemeClr val="accent3"/>
              </a:solidFill>
              <a:ln>
                <a:noFill/>
              </a:ln>
              <a:effectLst/>
            </c:spPr>
            <c:extLst>
              <c:ext xmlns:c16="http://schemas.microsoft.com/office/drawing/2014/chart" uri="{C3380CC4-5D6E-409C-BE32-E72D297353CC}">
                <c16:uniqueId val="{00000005-B318-4B96-8EA1-1A85FF89C4E1}"/>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'Q13'!$A$3:$A$6</c:f>
              <c:strCache>
                <c:ptCount val="3"/>
                <c:pt idx="0">
                  <c:v>It is too expensive</c:v>
                </c:pt>
                <c:pt idx="1">
                  <c:v>I am self employed</c:v>
                </c:pt>
                <c:pt idx="2">
                  <c:v>Other</c:v>
                </c:pt>
              </c:strCache>
              <c:extLst/>
            </c:strRef>
          </c:cat>
          <c:val>
            <c:numRef>
              <c:f>'Q13'!$B$3:$B$6</c:f>
              <c:numCache>
                <c:formatCode>General</c:formatCode>
                <c:ptCount val="3"/>
                <c:pt idx="0">
                  <c:v>2</c:v>
                </c:pt>
                <c:pt idx="1">
                  <c:v>1</c:v>
                </c:pt>
                <c:pt idx="2">
                  <c:v>2</c:v>
                </c:pt>
              </c:numCache>
              <c:extLst/>
            </c:numRef>
          </c:val>
          <c:extLst>
            <c:ext xmlns:c16="http://schemas.microsoft.com/office/drawing/2014/chart" uri="{C3380CC4-5D6E-409C-BE32-E72D297353CC}">
              <c16:uniqueId val="{00000006-B318-4B96-8EA1-1A85FF89C4E1}"/>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baseline="0"/>
              <a:t>In the past 12 months, you... Please select all that apply</a:t>
            </a:r>
          </a:p>
          <a:p>
            <a:pPr>
              <a:defRPr/>
            </a:pPr>
            <a:r>
              <a:rPr lang="en-US" baseline="0"/>
              <a:t>(Negative Choices)</a:t>
            </a:r>
          </a:p>
          <a:p>
            <a:pPr>
              <a:defRPr/>
            </a:pPr>
            <a:r>
              <a:rPr lang="en-US" baseline="0"/>
              <a:t>174 Responses</a:t>
            </a:r>
          </a:p>
        </c:rich>
      </c:tx>
      <c:layout>
        <c:manualLayout>
          <c:xMode val="edge"/>
          <c:yMode val="edge"/>
          <c:x val="0.19250442531892817"/>
          <c:y val="3.558303544649180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2409833004800529"/>
          <c:y val="0.20100844182556654"/>
          <c:w val="0.81268387963132516"/>
          <c:h val="0.4352728673816435"/>
        </c:manualLayout>
      </c:layout>
      <c:barChart>
        <c:barDir val="col"/>
        <c:grouping val="clustered"/>
        <c:varyColors val="0"/>
        <c:ser>
          <c:idx val="0"/>
          <c:order val="0"/>
          <c:tx>
            <c:strRef>
              <c:f>'Q14'!$J$2</c:f>
              <c:strCache>
                <c:ptCount val="1"/>
                <c:pt idx="0">
                  <c:v># of Selections</c:v>
                </c:pt>
              </c:strCache>
            </c:strRef>
          </c:tx>
          <c:spPr>
            <a:solidFill>
              <a:srgbClr val="172C6C"/>
            </a:solidFill>
            <a:ln>
              <a:noFill/>
            </a:ln>
            <a:effectLst/>
          </c:spPr>
          <c:invertIfNegative val="0"/>
          <c:dLbls>
            <c:dLbl>
              <c:idx val="4"/>
              <c:layout>
                <c:manualLayout>
                  <c:x val="0"/>
                  <c:y val="1.0149446314793689E-2"/>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B-4200-9164-15BB449226F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'Q14'!$I$3:$I$7</c:f>
              <c:strCache>
                <c:ptCount val="5"/>
                <c:pt idx="0">
                  <c:v>Had more than 6 alcoholic drinks at one time</c:v>
                </c:pt>
                <c:pt idx="1">
                  <c:v>Used tobacco (snuff, chew, tobacco pipe, cigarettes, cigars or e-cigarettes)</c:v>
                </c:pt>
                <c:pt idx="2">
                  <c:v>Drove a car/truck/ATV/UTV/boat after drinking alcohol or taking drugs</c:v>
                </c:pt>
                <c:pt idx="3">
                  <c:v>Used cocaine, marijuana, or other drugs</c:v>
                </c:pt>
                <c:pt idx="4">
                  <c:v>Had unprotected sex with more than one partner</c:v>
                </c:pt>
              </c:strCache>
            </c:strRef>
          </c:cat>
          <c:val>
            <c:numRef>
              <c:f>'Q14'!$J$3:$J$7</c:f>
              <c:numCache>
                <c:formatCode>General</c:formatCode>
                <c:ptCount val="5"/>
                <c:pt idx="0">
                  <c:v>33</c:v>
                </c:pt>
                <c:pt idx="1">
                  <c:v>21</c:v>
                </c:pt>
                <c:pt idx="2">
                  <c:v>15</c:v>
                </c:pt>
                <c:pt idx="3">
                  <c:v>6</c:v>
                </c:pt>
                <c:pt idx="4">
                  <c:v>2</c:v>
                </c:pt>
              </c:numCache>
            </c:numRef>
          </c:val>
          <c:extLst>
            <c:ext xmlns:c16="http://schemas.microsoft.com/office/drawing/2014/chart" uri="{C3380CC4-5D6E-409C-BE32-E72D297353CC}">
              <c16:uniqueId val="{00000001-A17B-4200-9164-15BB449226FE}"/>
            </c:ext>
          </c:extLst>
        </c:ser>
        <c:dLbls>
          <c:dLblPos val="outEnd"/>
          <c:showLegendKey val="0"/>
          <c:showVal val="1"/>
          <c:showCatName val="0"/>
          <c:showSerName val="0"/>
          <c:showPercent val="0"/>
          <c:showBubbleSize val="0"/>
        </c:dLbls>
        <c:gapWidth val="82"/>
        <c:overlap val="-27"/>
        <c:axId val="355233216"/>
        <c:axId val="355233608"/>
      </c:barChart>
      <c:catAx>
        <c:axId val="355233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233608"/>
        <c:crosses val="autoZero"/>
        <c:auto val="1"/>
        <c:lblAlgn val="ctr"/>
        <c:lblOffset val="100"/>
        <c:noMultiLvlLbl val="0"/>
      </c:catAx>
      <c:valAx>
        <c:axId val="355233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355233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Horizon">
  <a:themeElements>
    <a:clrScheme name="Horizon">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Horizon">
      <a:majorFont>
        <a:latin typeface="Arial Narrow"/>
        <a:ea typeface=""/>
        <a:cs typeface=""/>
        <a:font script="Jpan" typeface="ＭＳ ゴシック"/>
        <a:font script="Hang" typeface="HY얕은샘물M"/>
        <a:font script="Hans" typeface="华文新魏"/>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Narrow"/>
        <a:ea typeface=""/>
        <a:cs typeface=""/>
        <a:font script="Jpan" typeface="ＭＳ ゴシック"/>
        <a:font script="Hang" typeface="HY얕은샘물M"/>
        <a:font script="Hans" typeface="华文新魏"/>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Horizon">
      <a:fillStyleLst>
        <a:solidFill>
          <a:schemeClr val="phClr"/>
        </a:solidFill>
        <a:gradFill rotWithShape="1">
          <a:gsLst>
            <a:gs pos="0">
              <a:schemeClr val="phClr">
                <a:tint val="83000"/>
                <a:shade val="100000"/>
                <a:satMod val="100000"/>
              </a:schemeClr>
            </a:gs>
            <a:gs pos="100000">
              <a:schemeClr val="phClr">
                <a:tint val="61000"/>
                <a:alpha val="100000"/>
                <a:satMod val="200000"/>
              </a:schemeClr>
            </a:gs>
          </a:gsLst>
          <a:path path="circle">
            <a:fillToRect l="100000" t="100000" r="100000" b="100000"/>
          </a:path>
        </a:gradFill>
        <a:gradFill rotWithShape="1">
          <a:gsLst>
            <a:gs pos="0">
              <a:schemeClr val="phClr">
                <a:shade val="85000"/>
              </a:schemeClr>
            </a:gs>
            <a:gs pos="100000">
              <a:schemeClr val="phClr">
                <a:tint val="90000"/>
                <a:alpha val="100000"/>
                <a:satMod val="20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2924" dir="5400000" rotWithShape="0">
              <a:srgbClr val="000000">
                <a:alpha val="40000"/>
              </a:srgbClr>
            </a:outerShdw>
          </a:effectLst>
        </a:effectStyle>
        <a:effectStyle>
          <a:effectLst>
            <a:outerShdw blurRad="50800" dist="25400" dir="5400000" rotWithShape="0">
              <a:srgbClr val="000000">
                <a:alpha val="40000"/>
              </a:srgbClr>
            </a:outerShdw>
          </a:effectLst>
          <a:scene3d>
            <a:camera prst="orthographicFront">
              <a:rot lat="0" lon="0" rev="0"/>
            </a:camera>
            <a:lightRig rig="flat" dir="t">
              <a:rot lat="0" lon="0" rev="3600000"/>
            </a:lightRig>
          </a:scene3d>
          <a:sp3d prstMaterial="flat">
            <a:bevelT w="34925" h="47625" prst="coolSlant"/>
          </a:sp3d>
        </a:effectStyle>
      </a:effectStyleLst>
      <a:bgFillStyleLst>
        <a:solidFill>
          <a:schemeClr val="phClr"/>
        </a:solidFill>
        <a:gradFill rotWithShape="1">
          <a:gsLst>
            <a:gs pos="0">
              <a:schemeClr val="phClr">
                <a:tint val="96000"/>
                <a:shade val="100000"/>
                <a:alpha val="100000"/>
                <a:satMod val="140000"/>
              </a:schemeClr>
            </a:gs>
            <a:gs pos="31000">
              <a:schemeClr val="phClr">
                <a:tint val="100000"/>
                <a:shade val="90000"/>
                <a:alpha val="100000"/>
              </a:schemeClr>
            </a:gs>
            <a:gs pos="100000">
              <a:schemeClr val="phClr">
                <a:tint val="100000"/>
                <a:shade val="80000"/>
                <a:alpha val="100000"/>
              </a:schemeClr>
            </a:gs>
          </a:gsLst>
          <a:lin ang="5400000" scaled="0"/>
        </a:gradFill>
        <a:gradFill rotWithShape="1">
          <a:gsLst>
            <a:gs pos="0">
              <a:schemeClr val="phClr">
                <a:tint val="96000"/>
                <a:shade val="100000"/>
                <a:alpha val="100000"/>
                <a:satMod val="180000"/>
              </a:schemeClr>
            </a:gs>
            <a:gs pos="41000">
              <a:schemeClr val="phClr">
                <a:tint val="100000"/>
                <a:shade val="100000"/>
                <a:alpha val="100000"/>
                <a:satMod val="150000"/>
              </a:schemeClr>
            </a:gs>
            <a:gs pos="100000">
              <a:schemeClr val="phClr">
                <a:tint val="100000"/>
                <a:shade val="65000"/>
                <a:alpha val="100000"/>
              </a:schemeClr>
            </a:gs>
          </a:gsLst>
          <a:path path="circle">
            <a:fillToRect l="50000" t="8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2023</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52BD77-F08E-4107-ACEE-5E02BC644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46</Pages>
  <Words>8839</Words>
  <Characters>50383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afayette County</vt:lpstr>
    </vt:vector>
  </TitlesOfParts>
  <Company>Veteran Affairs</Company>
  <LinksUpToDate>false</LinksUpToDate>
  <CharactersWithSpaces>59104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afayette County</dc:title>
  <dc:subject/>
  <dc:creator>Community Health Needs Assessment</dc:creator>
  <cp:keywords/>
  <dc:description/>
  <cp:lastModifiedBy>Julie Leibfried</cp:lastModifiedBy>
  <cp:revision>7</cp:revision>
  <cp:lastPrinted>2016-04-16T19:38:00Z</cp:lastPrinted>
  <dcterms:created xsi:type="dcterms:W3CDTF">2023-10-26T13:54:00Z</dcterms:created>
  <dcterms:modified xsi:type="dcterms:W3CDTF">2023-12-12T22:14:00Z</dcterms:modified>
</cp:coreProperties>
</file>